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FE74AE" w14:textId="77777777" w:rsidR="00A01DB7" w:rsidRDefault="005E49E1" w:rsidP="000957A1">
      <w:pPr>
        <w:spacing w:after="568"/>
        <w:rPr>
          <w:rFonts w:ascii="Times New Roman" w:hAnsi="Times New Roman" w:cs="Times New Roman"/>
          <w:b/>
          <w:sz w:val="34"/>
          <w:szCs w:val="34"/>
        </w:rPr>
      </w:pPr>
      <w:r w:rsidRPr="005E49E1">
        <w:rPr>
          <w:rFonts w:ascii="Times New Roman" w:hAnsi="Times New Roman" w:cs="Times New Roman"/>
          <w:b/>
          <w:sz w:val="34"/>
          <w:szCs w:val="34"/>
        </w:rPr>
        <w:t>Improvement of the Raw Drinking Water Quality from Shallow Well</w:t>
      </w:r>
      <w:r w:rsidR="00F43E95">
        <w:rPr>
          <w:rFonts w:ascii="Times New Roman" w:hAnsi="Times New Roman" w:cs="Times New Roman"/>
          <w:b/>
          <w:sz w:val="34"/>
          <w:szCs w:val="34"/>
        </w:rPr>
        <w:t>s</w:t>
      </w:r>
      <w:r w:rsidRPr="005E49E1">
        <w:rPr>
          <w:rFonts w:ascii="Times New Roman" w:hAnsi="Times New Roman" w:cs="Times New Roman"/>
          <w:b/>
          <w:sz w:val="34"/>
          <w:szCs w:val="34"/>
        </w:rPr>
        <w:t xml:space="preserve"> by Ozone Treatment</w:t>
      </w:r>
    </w:p>
    <w:p w14:paraId="64CF0D00" w14:textId="77777777" w:rsidR="000957A1" w:rsidRPr="00127E75" w:rsidRDefault="005E49E1" w:rsidP="000957A1">
      <w:pPr>
        <w:spacing w:after="0"/>
        <w:ind w:left="1418"/>
        <w:rPr>
          <w:rFonts w:ascii="Times New Roman" w:hAnsi="Times New Roman" w:cs="Times New Roman"/>
          <w:b/>
        </w:rPr>
      </w:pPr>
      <w:r w:rsidRPr="005E49E1">
        <w:rPr>
          <w:rFonts w:ascii="Times New Roman" w:hAnsi="Times New Roman" w:cs="Times New Roman"/>
          <w:b/>
        </w:rPr>
        <w:t>Q Helmy</w:t>
      </w:r>
      <w:r w:rsidRPr="005E49E1">
        <w:rPr>
          <w:rFonts w:ascii="Times New Roman" w:hAnsi="Times New Roman" w:cs="Times New Roman"/>
          <w:b/>
          <w:vertAlign w:val="superscript"/>
        </w:rPr>
        <w:t>1</w:t>
      </w:r>
      <w:proofErr w:type="gramStart"/>
      <w:r w:rsidRPr="005E49E1">
        <w:rPr>
          <w:rFonts w:ascii="Times New Roman" w:hAnsi="Times New Roman" w:cs="Times New Roman"/>
          <w:b/>
          <w:vertAlign w:val="superscript"/>
        </w:rPr>
        <w:t>,2</w:t>
      </w:r>
      <w:proofErr w:type="gramEnd"/>
      <w:r w:rsidRPr="005E49E1">
        <w:rPr>
          <w:rFonts w:ascii="Times New Roman" w:hAnsi="Times New Roman" w:cs="Times New Roman"/>
          <w:b/>
          <w:vertAlign w:val="superscript"/>
        </w:rPr>
        <w:t>*</w:t>
      </w:r>
      <w:r w:rsidRPr="005E49E1">
        <w:rPr>
          <w:rFonts w:ascii="Times New Roman" w:hAnsi="Times New Roman" w:cs="Times New Roman"/>
          <w:b/>
        </w:rPr>
        <w:t xml:space="preserve"> and S Notodarmojo</w:t>
      </w:r>
      <w:r w:rsidRPr="005E49E1">
        <w:rPr>
          <w:rFonts w:ascii="Times New Roman" w:hAnsi="Times New Roman" w:cs="Times New Roman"/>
          <w:b/>
          <w:vertAlign w:val="superscript"/>
        </w:rPr>
        <w:t>1</w:t>
      </w:r>
      <w:r w:rsidR="00127E75">
        <w:rPr>
          <w:rFonts w:ascii="Times New Roman" w:hAnsi="Times New Roman" w:cs="Times New Roman"/>
          <w:b/>
          <w:vertAlign w:val="superscript"/>
        </w:rPr>
        <w:t xml:space="preserve">  </w:t>
      </w:r>
    </w:p>
    <w:p w14:paraId="7632B860" w14:textId="77777777" w:rsidR="000957A1" w:rsidRDefault="000957A1" w:rsidP="000957A1">
      <w:pPr>
        <w:spacing w:after="0"/>
        <w:ind w:left="1418"/>
        <w:rPr>
          <w:rFonts w:ascii="Times New Roman" w:hAnsi="Times New Roman" w:cs="Times New Roman"/>
          <w:vertAlign w:val="superscript"/>
        </w:rPr>
      </w:pPr>
    </w:p>
    <w:p w14:paraId="12D832FD" w14:textId="77777777" w:rsidR="005E49E1" w:rsidRPr="005E49E1" w:rsidRDefault="005E49E1" w:rsidP="005E49E1">
      <w:pPr>
        <w:spacing w:after="0"/>
        <w:ind w:left="1418"/>
        <w:rPr>
          <w:rFonts w:ascii="Times New Roman" w:hAnsi="Times New Roman" w:cs="Times New Roman"/>
        </w:rPr>
      </w:pPr>
      <w:r w:rsidRPr="005E49E1">
        <w:rPr>
          <w:rFonts w:ascii="Times New Roman" w:hAnsi="Times New Roman" w:cs="Times New Roman"/>
          <w:vertAlign w:val="superscript"/>
        </w:rPr>
        <w:t>1</w:t>
      </w:r>
      <w:r w:rsidRPr="005E49E1">
        <w:rPr>
          <w:rFonts w:ascii="Times New Roman" w:hAnsi="Times New Roman" w:cs="Times New Roman"/>
        </w:rPr>
        <w:t xml:space="preserve">Water and Wastewater Engineering Research Group, Faculty of Civil and Environmental Engineering, </w:t>
      </w:r>
      <w:proofErr w:type="spellStart"/>
      <w:r w:rsidRPr="005E49E1">
        <w:rPr>
          <w:rFonts w:ascii="Times New Roman" w:hAnsi="Times New Roman" w:cs="Times New Roman"/>
        </w:rPr>
        <w:t>Institut</w:t>
      </w:r>
      <w:proofErr w:type="spellEnd"/>
      <w:r w:rsidRPr="005E49E1">
        <w:rPr>
          <w:rFonts w:ascii="Times New Roman" w:hAnsi="Times New Roman" w:cs="Times New Roman"/>
        </w:rPr>
        <w:t xml:space="preserve"> </w:t>
      </w:r>
      <w:proofErr w:type="spellStart"/>
      <w:r w:rsidRPr="005E49E1">
        <w:rPr>
          <w:rFonts w:ascii="Times New Roman" w:hAnsi="Times New Roman" w:cs="Times New Roman"/>
        </w:rPr>
        <w:t>Teknologi</w:t>
      </w:r>
      <w:proofErr w:type="spellEnd"/>
      <w:r w:rsidRPr="005E49E1">
        <w:rPr>
          <w:rFonts w:ascii="Times New Roman" w:hAnsi="Times New Roman" w:cs="Times New Roman"/>
        </w:rPr>
        <w:t xml:space="preserve"> Bandung, </w:t>
      </w:r>
      <w:proofErr w:type="spellStart"/>
      <w:r w:rsidRPr="005E49E1">
        <w:rPr>
          <w:rFonts w:ascii="Times New Roman" w:hAnsi="Times New Roman" w:cs="Times New Roman"/>
        </w:rPr>
        <w:t>Ganesha</w:t>
      </w:r>
      <w:proofErr w:type="spellEnd"/>
      <w:r w:rsidRPr="005E49E1">
        <w:rPr>
          <w:rFonts w:ascii="Times New Roman" w:hAnsi="Times New Roman" w:cs="Times New Roman"/>
        </w:rPr>
        <w:t xml:space="preserve"> No. 10, Bandung, West Java, Indonesia</w:t>
      </w:r>
    </w:p>
    <w:p w14:paraId="0B28CDFC" w14:textId="77777777" w:rsidR="000957A1" w:rsidRPr="005E49E1" w:rsidRDefault="005E49E1" w:rsidP="005E49E1">
      <w:pPr>
        <w:spacing w:after="0"/>
        <w:ind w:left="1418"/>
        <w:rPr>
          <w:rFonts w:ascii="Times New Roman" w:hAnsi="Times New Roman" w:cs="Times New Roman"/>
        </w:rPr>
      </w:pPr>
      <w:r w:rsidRPr="005E49E1">
        <w:rPr>
          <w:rFonts w:ascii="Times New Roman" w:hAnsi="Times New Roman" w:cs="Times New Roman"/>
          <w:vertAlign w:val="superscript"/>
        </w:rPr>
        <w:t>2</w:t>
      </w:r>
      <w:r w:rsidRPr="005E49E1">
        <w:rPr>
          <w:rFonts w:ascii="Times New Roman" w:hAnsi="Times New Roman" w:cs="Times New Roman"/>
        </w:rPr>
        <w:t xml:space="preserve">Bioscience and Biotechnology Research </w:t>
      </w:r>
      <w:proofErr w:type="spellStart"/>
      <w:r w:rsidRPr="005E49E1">
        <w:rPr>
          <w:rFonts w:ascii="Times New Roman" w:hAnsi="Times New Roman" w:cs="Times New Roman"/>
        </w:rPr>
        <w:t>Center</w:t>
      </w:r>
      <w:proofErr w:type="spellEnd"/>
      <w:r w:rsidRPr="005E49E1">
        <w:rPr>
          <w:rFonts w:ascii="Times New Roman" w:hAnsi="Times New Roman" w:cs="Times New Roman"/>
        </w:rPr>
        <w:t xml:space="preserve">, </w:t>
      </w:r>
      <w:proofErr w:type="spellStart"/>
      <w:r w:rsidRPr="005E49E1">
        <w:rPr>
          <w:rFonts w:ascii="Times New Roman" w:hAnsi="Times New Roman" w:cs="Times New Roman"/>
        </w:rPr>
        <w:t>Institut</w:t>
      </w:r>
      <w:proofErr w:type="spellEnd"/>
      <w:r w:rsidRPr="005E49E1">
        <w:rPr>
          <w:rFonts w:ascii="Times New Roman" w:hAnsi="Times New Roman" w:cs="Times New Roman"/>
        </w:rPr>
        <w:t xml:space="preserve"> </w:t>
      </w:r>
      <w:proofErr w:type="spellStart"/>
      <w:r w:rsidRPr="005E49E1">
        <w:rPr>
          <w:rFonts w:ascii="Times New Roman" w:hAnsi="Times New Roman" w:cs="Times New Roman"/>
        </w:rPr>
        <w:t>Teknologi</w:t>
      </w:r>
      <w:proofErr w:type="spellEnd"/>
      <w:r w:rsidRPr="005E49E1">
        <w:rPr>
          <w:rFonts w:ascii="Times New Roman" w:hAnsi="Times New Roman" w:cs="Times New Roman"/>
        </w:rPr>
        <w:t xml:space="preserve"> Bandung, Indonesia</w:t>
      </w:r>
    </w:p>
    <w:p w14:paraId="3772E742" w14:textId="77777777" w:rsidR="000957A1" w:rsidRPr="000957A1" w:rsidRDefault="005E49E1" w:rsidP="000957A1">
      <w:pPr>
        <w:spacing w:after="568"/>
        <w:ind w:left="1418"/>
        <w:rPr>
          <w:rFonts w:ascii="Times New Roman" w:hAnsi="Times New Roman" w:cs="Times New Roman"/>
        </w:rPr>
      </w:pPr>
      <w:r>
        <w:rPr>
          <w:rFonts w:ascii="Times New Roman" w:hAnsi="Times New Roman" w:cs="Times New Roman"/>
          <w:lang w:val="id-ID"/>
        </w:rPr>
        <w:t>*</w:t>
      </w:r>
      <w:r w:rsidR="000957A1" w:rsidRPr="000957A1">
        <w:rPr>
          <w:rFonts w:ascii="Times New Roman" w:hAnsi="Times New Roman" w:cs="Times New Roman"/>
        </w:rPr>
        <w:t xml:space="preserve">E-mail: </w:t>
      </w:r>
      <w:r w:rsidRPr="005E49E1">
        <w:rPr>
          <w:rFonts w:ascii="Times New Roman" w:hAnsi="Times New Roman" w:cs="Times New Roman"/>
        </w:rPr>
        <w:t>helmy@tl.itb.ac.id</w:t>
      </w:r>
    </w:p>
    <w:p w14:paraId="4E1E96FB" w14:textId="634B4E8B" w:rsidR="000957A1" w:rsidRPr="00127E75" w:rsidRDefault="000957A1" w:rsidP="00F71A33">
      <w:pPr>
        <w:spacing w:after="568"/>
        <w:ind w:left="1418"/>
        <w:jc w:val="both"/>
        <w:rPr>
          <w:rFonts w:ascii="Times New Roman" w:hAnsi="Times New Roman" w:cs="Times New Roman"/>
          <w:b/>
          <w:sz w:val="20"/>
          <w:szCs w:val="20"/>
        </w:rPr>
      </w:pPr>
      <w:r w:rsidRPr="00127E75">
        <w:rPr>
          <w:rFonts w:ascii="Times New Roman" w:hAnsi="Times New Roman" w:cs="Times New Roman"/>
          <w:b/>
          <w:sz w:val="20"/>
          <w:szCs w:val="20"/>
        </w:rPr>
        <w:t xml:space="preserve">Abstract. </w:t>
      </w:r>
      <w:r w:rsidR="005E49E1" w:rsidRPr="005E49E1">
        <w:rPr>
          <w:rFonts w:ascii="Times New Roman" w:hAnsi="Times New Roman"/>
          <w:sz w:val="20"/>
          <w:szCs w:val="20"/>
        </w:rPr>
        <w:t xml:space="preserve">The interests of ozonation has increased significantly in recent years and today the ozonation is used in other steps in the drinking water treatment process. Ozonation has been used in the refill drinking water depot in the region of Indonesia for several years as disinfection at the end of the drinking water treatment process. Except for the disinfection, ozone has other benefits such as oxidation of iron and manganese, micro flocculation, reduction of taste and odour and it is also effective to reduce the water colour. The micro flocculation leads to the fact that less or no coagulants need to be used in the process. This study started with a lab scale experiments on ozonation and filtration of raw drinking water taken from shallow well followed by examination in the pilot plant. Research result showed the removal efficiency for organics, </w:t>
      </w:r>
      <w:ins w:id="0" w:author="asus TP550L" w:date="2019-08-11T22:34:00Z">
        <w:r w:rsidR="00EA25E5" w:rsidRPr="005E49E1">
          <w:rPr>
            <w:rFonts w:ascii="Times New Roman" w:hAnsi="Times New Roman"/>
            <w:sz w:val="20"/>
            <w:szCs w:val="20"/>
          </w:rPr>
          <w:t>manganese, turbidity</w:t>
        </w:r>
        <w:r w:rsidR="00EA25E5">
          <w:rPr>
            <w:rFonts w:ascii="Times New Roman" w:hAnsi="Times New Roman"/>
            <w:sz w:val="20"/>
            <w:szCs w:val="20"/>
            <w:lang w:val="id-ID"/>
          </w:rPr>
          <w:t>,</w:t>
        </w:r>
        <w:r w:rsidR="00EA25E5" w:rsidRPr="005E49E1">
          <w:rPr>
            <w:rFonts w:ascii="Times New Roman" w:hAnsi="Times New Roman"/>
            <w:sz w:val="20"/>
            <w:szCs w:val="20"/>
          </w:rPr>
          <w:t xml:space="preserve"> </w:t>
        </w:r>
      </w:ins>
      <w:ins w:id="1" w:author="asus TP550L" w:date="2019-08-11T22:36:00Z">
        <w:r w:rsidR="00EA25E5">
          <w:rPr>
            <w:rFonts w:ascii="Times New Roman" w:hAnsi="Times New Roman"/>
            <w:sz w:val="20"/>
            <w:szCs w:val="20"/>
            <w:lang w:val="id-ID"/>
          </w:rPr>
          <w:t xml:space="preserve">and </w:t>
        </w:r>
      </w:ins>
      <w:r w:rsidR="005E49E1" w:rsidRPr="005E49E1">
        <w:rPr>
          <w:rFonts w:ascii="Times New Roman" w:hAnsi="Times New Roman"/>
          <w:sz w:val="20"/>
          <w:szCs w:val="20"/>
        </w:rPr>
        <w:t>iron</w:t>
      </w:r>
      <w:del w:id="2" w:author="asus TP550L" w:date="2019-08-11T22:36:00Z">
        <w:r w:rsidR="005E49E1" w:rsidRPr="005E49E1" w:rsidDel="00EA25E5">
          <w:rPr>
            <w:rFonts w:ascii="Times New Roman" w:hAnsi="Times New Roman"/>
            <w:sz w:val="20"/>
            <w:szCs w:val="20"/>
          </w:rPr>
          <w:delText xml:space="preserve">, </w:delText>
        </w:r>
      </w:del>
      <w:del w:id="3" w:author="asus TP550L" w:date="2019-08-11T22:34:00Z">
        <w:r w:rsidR="005E49E1" w:rsidRPr="005E49E1" w:rsidDel="00EA25E5">
          <w:rPr>
            <w:rFonts w:ascii="Times New Roman" w:hAnsi="Times New Roman"/>
            <w:sz w:val="20"/>
            <w:szCs w:val="20"/>
          </w:rPr>
          <w:delText xml:space="preserve">manganese, </w:delText>
        </w:r>
      </w:del>
      <w:del w:id="4" w:author="asus TP550L" w:date="2019-08-11T22:36:00Z">
        <w:r w:rsidR="005E49E1" w:rsidRPr="005E49E1" w:rsidDel="00EA25E5">
          <w:rPr>
            <w:rFonts w:ascii="Times New Roman" w:hAnsi="Times New Roman"/>
            <w:sz w:val="20"/>
            <w:szCs w:val="20"/>
          </w:rPr>
          <w:delText>and</w:delText>
        </w:r>
      </w:del>
      <w:del w:id="5" w:author="asus TP550L" w:date="2019-08-11T22:35:00Z">
        <w:r w:rsidR="005E49E1" w:rsidRPr="005E49E1" w:rsidDel="00EA25E5">
          <w:rPr>
            <w:rFonts w:ascii="Times New Roman" w:hAnsi="Times New Roman"/>
            <w:sz w:val="20"/>
            <w:szCs w:val="20"/>
          </w:rPr>
          <w:delText xml:space="preserve"> </w:delText>
        </w:r>
      </w:del>
      <w:ins w:id="6" w:author="asus TP550L" w:date="2019-08-11T22:34:00Z">
        <w:r w:rsidR="00EA25E5">
          <w:rPr>
            <w:rFonts w:ascii="Times New Roman" w:hAnsi="Times New Roman"/>
            <w:sz w:val="20"/>
            <w:szCs w:val="20"/>
            <w:lang w:val="id-ID"/>
          </w:rPr>
          <w:t xml:space="preserve"> </w:t>
        </w:r>
      </w:ins>
      <w:del w:id="7" w:author="asus TP550L" w:date="2019-08-11T22:34:00Z">
        <w:r w:rsidR="005E49E1" w:rsidRPr="005E49E1" w:rsidDel="00EA25E5">
          <w:rPr>
            <w:rFonts w:ascii="Times New Roman" w:hAnsi="Times New Roman"/>
            <w:sz w:val="20"/>
            <w:szCs w:val="20"/>
          </w:rPr>
          <w:delText xml:space="preserve">turbidity </w:delText>
        </w:r>
      </w:del>
      <w:r w:rsidR="005E49E1" w:rsidRPr="005E49E1">
        <w:rPr>
          <w:rFonts w:ascii="Times New Roman" w:hAnsi="Times New Roman"/>
          <w:sz w:val="20"/>
          <w:szCs w:val="20"/>
        </w:rPr>
        <w:t xml:space="preserve">is up to </w:t>
      </w:r>
      <w:del w:id="8" w:author="asus TP550L" w:date="2019-08-11T22:35:00Z">
        <w:r w:rsidR="005E49E1" w:rsidRPr="005E49E1" w:rsidDel="00EA25E5">
          <w:rPr>
            <w:rFonts w:ascii="Times New Roman" w:hAnsi="Times New Roman"/>
            <w:sz w:val="20"/>
            <w:szCs w:val="20"/>
          </w:rPr>
          <w:delText xml:space="preserve">75 </w:delText>
        </w:r>
      </w:del>
      <w:ins w:id="9" w:author="asus TP550L" w:date="2019-08-11T22:35:00Z">
        <w:r w:rsidR="00EA25E5">
          <w:rPr>
            <w:rFonts w:ascii="Times New Roman" w:hAnsi="Times New Roman"/>
            <w:sz w:val="20"/>
            <w:szCs w:val="20"/>
            <w:lang w:val="id-ID"/>
          </w:rPr>
          <w:t>90</w:t>
        </w:r>
        <w:r w:rsidR="00EA25E5" w:rsidRPr="005E49E1">
          <w:rPr>
            <w:rFonts w:ascii="Times New Roman" w:hAnsi="Times New Roman"/>
            <w:sz w:val="20"/>
            <w:szCs w:val="20"/>
          </w:rPr>
          <w:t xml:space="preserve"> </w:t>
        </w:r>
      </w:ins>
      <w:r w:rsidR="005E49E1" w:rsidRPr="005E49E1">
        <w:rPr>
          <w:rFonts w:ascii="Times New Roman" w:hAnsi="Times New Roman"/>
          <w:sz w:val="20"/>
          <w:szCs w:val="20"/>
        </w:rPr>
        <w:t>%; 9</w:t>
      </w:r>
      <w:del w:id="10" w:author="asus TP550L" w:date="2019-08-11T22:35:00Z">
        <w:r w:rsidR="005E49E1" w:rsidRPr="005E49E1" w:rsidDel="00EA25E5">
          <w:rPr>
            <w:rFonts w:ascii="Times New Roman" w:hAnsi="Times New Roman"/>
            <w:sz w:val="20"/>
            <w:szCs w:val="20"/>
          </w:rPr>
          <w:delText>8</w:delText>
        </w:r>
      </w:del>
      <w:ins w:id="11" w:author="asus TP550L" w:date="2019-08-11T22:35:00Z">
        <w:r w:rsidR="00EA25E5">
          <w:rPr>
            <w:rFonts w:ascii="Times New Roman" w:hAnsi="Times New Roman"/>
            <w:sz w:val="20"/>
            <w:szCs w:val="20"/>
            <w:lang w:val="id-ID"/>
          </w:rPr>
          <w:t>1</w:t>
        </w:r>
      </w:ins>
      <w:r w:rsidR="005E49E1" w:rsidRPr="005E49E1">
        <w:rPr>
          <w:rFonts w:ascii="Times New Roman" w:hAnsi="Times New Roman"/>
          <w:sz w:val="20"/>
          <w:szCs w:val="20"/>
        </w:rPr>
        <w:t xml:space="preserve"> %; </w:t>
      </w:r>
      <w:del w:id="12" w:author="asus TP550L" w:date="2019-08-11T22:35:00Z">
        <w:r w:rsidR="005E49E1" w:rsidRPr="005E49E1" w:rsidDel="00EA25E5">
          <w:rPr>
            <w:rFonts w:ascii="Times New Roman" w:hAnsi="Times New Roman"/>
            <w:sz w:val="20"/>
            <w:szCs w:val="20"/>
          </w:rPr>
          <w:delText>85</w:delText>
        </w:r>
      </w:del>
      <w:ins w:id="13" w:author="asus TP550L" w:date="2019-08-11T22:35:00Z">
        <w:r w:rsidR="00EA25E5">
          <w:rPr>
            <w:rFonts w:ascii="Times New Roman" w:hAnsi="Times New Roman"/>
            <w:sz w:val="20"/>
            <w:szCs w:val="20"/>
            <w:lang w:val="id-ID"/>
          </w:rPr>
          <w:t>99</w:t>
        </w:r>
      </w:ins>
      <w:r w:rsidR="005E49E1" w:rsidRPr="005E49E1">
        <w:rPr>
          <w:rFonts w:ascii="Times New Roman" w:hAnsi="Times New Roman"/>
          <w:sz w:val="20"/>
          <w:szCs w:val="20"/>
        </w:rPr>
        <w:t xml:space="preserve"> %; and 9</w:t>
      </w:r>
      <w:del w:id="14" w:author="asus TP550L" w:date="2019-08-11T22:35:00Z">
        <w:r w:rsidR="005E49E1" w:rsidRPr="005E49E1" w:rsidDel="00EA25E5">
          <w:rPr>
            <w:rFonts w:ascii="Times New Roman" w:hAnsi="Times New Roman"/>
            <w:sz w:val="20"/>
            <w:szCs w:val="20"/>
          </w:rPr>
          <w:delText>8</w:delText>
        </w:r>
      </w:del>
      <w:ins w:id="15" w:author="asus TP550L" w:date="2019-08-11T22:35:00Z">
        <w:r w:rsidR="00EA25E5">
          <w:rPr>
            <w:rFonts w:ascii="Times New Roman" w:hAnsi="Times New Roman"/>
            <w:sz w:val="20"/>
            <w:szCs w:val="20"/>
            <w:lang w:val="id-ID"/>
          </w:rPr>
          <w:t>9</w:t>
        </w:r>
      </w:ins>
      <w:r w:rsidR="005E49E1" w:rsidRPr="005E49E1">
        <w:rPr>
          <w:rFonts w:ascii="Times New Roman" w:hAnsi="Times New Roman"/>
          <w:sz w:val="20"/>
          <w:szCs w:val="20"/>
        </w:rPr>
        <w:t xml:space="preserve"> % respectively. All the parameter is comply with the drinking water standard regulated by Indonesia Ministry of Health No. 492/</w:t>
      </w:r>
      <w:proofErr w:type="spellStart"/>
      <w:r w:rsidR="005E49E1" w:rsidRPr="005E49E1">
        <w:rPr>
          <w:rFonts w:ascii="Times New Roman" w:hAnsi="Times New Roman"/>
          <w:sz w:val="20"/>
          <w:szCs w:val="20"/>
        </w:rPr>
        <w:t>Menkes</w:t>
      </w:r>
      <w:proofErr w:type="spellEnd"/>
      <w:r w:rsidR="005E49E1" w:rsidRPr="005E49E1">
        <w:rPr>
          <w:rFonts w:ascii="Times New Roman" w:hAnsi="Times New Roman"/>
          <w:sz w:val="20"/>
          <w:szCs w:val="20"/>
        </w:rPr>
        <w:t xml:space="preserve">/PER/IV/2010. Disinfection capability of ozone against </w:t>
      </w:r>
      <w:r w:rsidR="008F3860" w:rsidRPr="005E49E1">
        <w:rPr>
          <w:rFonts w:ascii="Times New Roman" w:hAnsi="Times New Roman"/>
          <w:sz w:val="20"/>
          <w:szCs w:val="20"/>
        </w:rPr>
        <w:t>microorganisms</w:t>
      </w:r>
      <w:r w:rsidR="005E49E1" w:rsidRPr="005E49E1">
        <w:rPr>
          <w:rFonts w:ascii="Times New Roman" w:hAnsi="Times New Roman"/>
          <w:sz w:val="20"/>
          <w:szCs w:val="20"/>
        </w:rPr>
        <w:t xml:space="preserve"> </w:t>
      </w:r>
      <w:r w:rsidR="005E49E1">
        <w:rPr>
          <w:rFonts w:ascii="Times New Roman" w:hAnsi="Times New Roman"/>
          <w:sz w:val="20"/>
          <w:szCs w:val="20"/>
          <w:lang w:val="id-ID"/>
        </w:rPr>
        <w:t>achieved in the system was up to 99% removal</w:t>
      </w:r>
      <w:r w:rsidR="00225F2D" w:rsidRPr="00127E75">
        <w:rPr>
          <w:rFonts w:ascii="Times New Roman" w:hAnsi="Times New Roman"/>
          <w:sz w:val="20"/>
          <w:szCs w:val="20"/>
        </w:rPr>
        <w:t xml:space="preserve">. </w:t>
      </w:r>
    </w:p>
    <w:p w14:paraId="06930A62" w14:textId="77777777" w:rsidR="000957A1" w:rsidRDefault="000957A1" w:rsidP="000957A1">
      <w:pPr>
        <w:pStyle w:val="ListParagraph"/>
        <w:numPr>
          <w:ilvl w:val="0"/>
          <w:numId w:val="1"/>
        </w:numPr>
        <w:spacing w:after="240"/>
        <w:rPr>
          <w:rFonts w:ascii="Times New Roman" w:hAnsi="Times New Roman" w:cs="Times New Roman"/>
          <w:b/>
        </w:rPr>
      </w:pPr>
      <w:commentRangeStart w:id="16"/>
      <w:r w:rsidRPr="000957A1">
        <w:rPr>
          <w:rFonts w:ascii="Times New Roman" w:hAnsi="Times New Roman" w:cs="Times New Roman"/>
          <w:b/>
        </w:rPr>
        <w:t xml:space="preserve">Introduction </w:t>
      </w:r>
      <w:commentRangeEnd w:id="16"/>
      <w:r w:rsidR="007A6B01">
        <w:rPr>
          <w:rStyle w:val="CommentReference"/>
        </w:rPr>
        <w:commentReference w:id="16"/>
      </w:r>
    </w:p>
    <w:p w14:paraId="5201F3FE" w14:textId="2D3DEF94" w:rsidR="00081DEC" w:rsidRPr="00BB0DE7" w:rsidRDefault="00081DEC" w:rsidP="0022553C">
      <w:pPr>
        <w:pStyle w:val="BodyChar"/>
        <w:rPr>
          <w:rFonts w:ascii="Times New Roman" w:hAnsi="Times New Roman"/>
          <w:lang w:val="id-ID"/>
        </w:rPr>
      </w:pPr>
      <w:r w:rsidRPr="00081DEC">
        <w:rPr>
          <w:rFonts w:ascii="Times New Roman" w:hAnsi="Times New Roman"/>
        </w:rPr>
        <w:t xml:space="preserve">Groundwater is a potential resource to </w:t>
      </w:r>
      <w:r w:rsidR="008F3860" w:rsidRPr="00081DEC">
        <w:rPr>
          <w:rFonts w:ascii="Times New Roman" w:hAnsi="Times New Roman"/>
        </w:rPr>
        <w:t>fulfil</w:t>
      </w:r>
      <w:r w:rsidRPr="00081DEC">
        <w:rPr>
          <w:rFonts w:ascii="Times New Roman" w:hAnsi="Times New Roman"/>
        </w:rPr>
        <w:t xml:space="preserve"> water demands for the community; however groundwater sometimes has a high concentration of suspended solid, organics (caused by </w:t>
      </w:r>
      <w:r w:rsidR="008F3860" w:rsidRPr="00081DEC">
        <w:rPr>
          <w:rFonts w:ascii="Times New Roman" w:hAnsi="Times New Roman"/>
        </w:rPr>
        <w:t>inappropriate</w:t>
      </w:r>
      <w:r w:rsidRPr="00081DEC">
        <w:rPr>
          <w:rFonts w:ascii="Times New Roman" w:hAnsi="Times New Roman"/>
        </w:rPr>
        <w:t xml:space="preserve"> sanitation </w:t>
      </w:r>
      <w:r w:rsidR="008F3860" w:rsidRPr="00081DEC">
        <w:rPr>
          <w:rFonts w:ascii="Times New Roman" w:hAnsi="Times New Roman"/>
        </w:rPr>
        <w:t>behaviour</w:t>
      </w:r>
      <w:r w:rsidRPr="00081DEC">
        <w:rPr>
          <w:rFonts w:ascii="Times New Roman" w:hAnsi="Times New Roman"/>
        </w:rPr>
        <w:t>), iron (Fe) and manganese (</w:t>
      </w:r>
      <w:proofErr w:type="spellStart"/>
      <w:r w:rsidRPr="00081DEC">
        <w:rPr>
          <w:rFonts w:ascii="Times New Roman" w:hAnsi="Times New Roman"/>
        </w:rPr>
        <w:t>Mn</w:t>
      </w:r>
      <w:proofErr w:type="spellEnd"/>
      <w:r w:rsidRPr="00081DEC">
        <w:rPr>
          <w:rFonts w:ascii="Times New Roman" w:hAnsi="Times New Roman"/>
        </w:rPr>
        <w:t xml:space="preserve">), especially for groundwater on a certain depth, which has a long contact with the rocks. In Bandung, the high concentration of iron and manganese in groundwater is because of Bandung was a lacustrine plains, so that the soil become anoxic (soil that is inundated by water or poor drainage) [1]. Characteristics of ground water which contain Fe and </w:t>
      </w:r>
      <w:proofErr w:type="spellStart"/>
      <w:r w:rsidRPr="00081DEC">
        <w:rPr>
          <w:rFonts w:ascii="Times New Roman" w:hAnsi="Times New Roman"/>
        </w:rPr>
        <w:t>Mn</w:t>
      </w:r>
      <w:proofErr w:type="spellEnd"/>
      <w:r w:rsidRPr="00081DEC">
        <w:rPr>
          <w:rFonts w:ascii="Times New Roman" w:hAnsi="Times New Roman"/>
        </w:rPr>
        <w:t xml:space="preserve"> is depend on the depth and the duration of contact between groundwater itself with the rock. The high concentration of Fe and </w:t>
      </w:r>
      <w:proofErr w:type="spellStart"/>
      <w:r w:rsidRPr="00081DEC">
        <w:rPr>
          <w:rFonts w:ascii="Times New Roman" w:hAnsi="Times New Roman"/>
        </w:rPr>
        <w:t>Mn</w:t>
      </w:r>
      <w:proofErr w:type="spellEnd"/>
      <w:r w:rsidRPr="00081DEC">
        <w:rPr>
          <w:rFonts w:ascii="Times New Roman" w:hAnsi="Times New Roman"/>
        </w:rPr>
        <w:t xml:space="preserve"> in water can lead water become smelly, yellowish, and cause stains </w:t>
      </w:r>
      <w:r w:rsidR="00F43E95">
        <w:rPr>
          <w:rFonts w:ascii="Times New Roman" w:hAnsi="Times New Roman"/>
        </w:rPr>
        <w:t>and</w:t>
      </w:r>
      <w:r w:rsidR="00F43E95" w:rsidRPr="00081DEC">
        <w:rPr>
          <w:rFonts w:ascii="Times New Roman" w:hAnsi="Times New Roman"/>
        </w:rPr>
        <w:t xml:space="preserve"> </w:t>
      </w:r>
      <w:r w:rsidRPr="00081DEC">
        <w:rPr>
          <w:rFonts w:ascii="Times New Roman" w:hAnsi="Times New Roman"/>
        </w:rPr>
        <w:t>corrosive. Based on the Ministry of Health Regulation 492/</w:t>
      </w:r>
      <w:proofErr w:type="spellStart"/>
      <w:r w:rsidRPr="00081DEC">
        <w:rPr>
          <w:rFonts w:ascii="Times New Roman" w:hAnsi="Times New Roman"/>
        </w:rPr>
        <w:t>Menkes</w:t>
      </w:r>
      <w:proofErr w:type="spellEnd"/>
      <w:r w:rsidRPr="00081DEC">
        <w:rPr>
          <w:rFonts w:ascii="Times New Roman" w:hAnsi="Times New Roman"/>
        </w:rPr>
        <w:t>/PER/IV/2010 regarding drinking water quality requirements, the iron content in water should not exceed 0.3 mg/l whereas the manganese content should not exceed 0.4 mg/l [2].</w:t>
      </w:r>
      <w:ins w:id="17" w:author="asus TP550L" w:date="2019-08-11T22:10:00Z">
        <w:r w:rsidR="00BB0DE7">
          <w:rPr>
            <w:rFonts w:ascii="Times New Roman" w:hAnsi="Times New Roman"/>
            <w:lang w:val="id-ID"/>
          </w:rPr>
          <w:t xml:space="preserve"> </w:t>
        </w:r>
      </w:ins>
      <w:ins w:id="18" w:author="asus TP550L" w:date="2019-08-11T22:20:00Z">
        <w:r w:rsidR="00BB0DE7" w:rsidRPr="00BB0DE7">
          <w:rPr>
            <w:rFonts w:ascii="Times New Roman" w:hAnsi="Times New Roman"/>
            <w:lang w:val="id-ID"/>
          </w:rPr>
          <w:t>Although Fe and Mn are essential nutrients, when present in high concentrations in drinking water they have been found to be associated with various health issues such as neurotoxic effect and Parkinson-like syndrome. However, the true health burden of excessive ingestion of these metals is currently unknown, except for aesthetical reason (smell</w:t>
        </w:r>
      </w:ins>
      <w:ins w:id="19" w:author="asus TP550L" w:date="2019-08-11T22:21:00Z">
        <w:r w:rsidR="005975E5">
          <w:rPr>
            <w:rFonts w:ascii="Times New Roman" w:hAnsi="Times New Roman"/>
            <w:lang w:val="id-ID"/>
          </w:rPr>
          <w:t>/</w:t>
        </w:r>
      </w:ins>
      <w:ins w:id="20" w:author="asus TP550L" w:date="2019-08-11T22:20:00Z">
        <w:r w:rsidR="00BB0DE7" w:rsidRPr="00BB0DE7">
          <w:rPr>
            <w:rFonts w:ascii="Times New Roman" w:hAnsi="Times New Roman"/>
            <w:lang w:val="id-ID"/>
          </w:rPr>
          <w:t>odor, and yellowish stain).</w:t>
        </w:r>
      </w:ins>
    </w:p>
    <w:p w14:paraId="2FFA3F6D" w14:textId="77777777" w:rsidR="00081DEC" w:rsidRPr="00081DEC" w:rsidRDefault="00081DEC" w:rsidP="00081DEC">
      <w:pPr>
        <w:pStyle w:val="BodyChar"/>
        <w:ind w:firstLine="284"/>
        <w:rPr>
          <w:rFonts w:ascii="Times New Roman" w:hAnsi="Times New Roman"/>
          <w:lang w:val="id-ID"/>
        </w:rPr>
      </w:pPr>
      <w:r w:rsidRPr="00081DEC">
        <w:rPr>
          <w:rFonts w:ascii="Times New Roman" w:hAnsi="Times New Roman"/>
          <w:lang w:val="id-ID"/>
        </w:rPr>
        <w:lastRenderedPageBreak/>
        <w:t xml:space="preserve">Aeration and chemical oxidation are commonly used technique in removing those water contaminant. Oxygen will oxidized some organics and iron from raw water, while chlorine was add to oxidized iron, manganeese, organics and kill microorganisms. Several known oxidant and their oxidizing potential was summarized in </w:t>
      </w:r>
      <w:r w:rsidRPr="00081DEC">
        <w:rPr>
          <w:rFonts w:ascii="Times New Roman" w:hAnsi="Times New Roman"/>
          <w:b/>
          <w:lang w:val="id-ID"/>
        </w:rPr>
        <w:t>Table 1</w:t>
      </w:r>
      <w:r w:rsidRPr="00081DEC">
        <w:rPr>
          <w:rFonts w:ascii="Times New Roman" w:hAnsi="Times New Roman"/>
          <w:lang w:val="id-ID"/>
        </w:rPr>
        <w:t>. Ozone has greater disinfection effectiveness against bacteria and viruses compared to chlorination.  Except for the disinfection, ozone has other benefits such as oxidation of iron and manganese, microflocculation, reduction of taste and odour and it is also effective to reduce the water colour. The microflocculation leads to the fact that less or no coagulants need to be used in the process. Ozone oxidizes the iron, manganese, and sulphur in the water to form insoluble metal oxides or elemental sulphur. These insoluble particles are then easily removed by post-filtration unit.  Ozone is unstable, and it will degrade over a time frame ranging from a few seconds to 30 minutes. The rate of degradation is a function of water chemistry, pH and water temperature.</w:t>
      </w:r>
    </w:p>
    <w:p w14:paraId="2E5FFE82" w14:textId="77777777" w:rsidR="00081DEC" w:rsidRDefault="00081DEC" w:rsidP="00081DEC">
      <w:pPr>
        <w:pStyle w:val="BodyChar"/>
        <w:ind w:firstLine="284"/>
        <w:rPr>
          <w:rFonts w:ascii="Times New Roman" w:hAnsi="Times New Roman"/>
          <w:lang w:val="id-ID"/>
        </w:rPr>
      </w:pPr>
      <w:r w:rsidRPr="00081DEC">
        <w:rPr>
          <w:rFonts w:ascii="Times New Roman" w:hAnsi="Times New Roman"/>
          <w:lang w:val="id-ID"/>
        </w:rPr>
        <w:t>Ozone is an unstable gas comprising of three oxygen atoms, the gas will readily degrade back to oxygen, and during this transition a free oxygen atom, or free radical form. The free oxygen radical is highly reactive and short lived; under normal conditions it will only survive for milliseconds. Ozone is known as a powerful oxidant agent for water and wastewater</w:t>
      </w:r>
      <w:r w:rsidR="00EB0640">
        <w:rPr>
          <w:rFonts w:ascii="Times New Roman" w:hAnsi="Times New Roman"/>
          <w:lang w:val="id-ID"/>
        </w:rPr>
        <w:t xml:space="preserve"> [3,4]</w:t>
      </w:r>
      <w:r w:rsidRPr="00081DEC">
        <w:rPr>
          <w:rFonts w:ascii="Times New Roman" w:hAnsi="Times New Roman"/>
          <w:lang w:val="id-ID"/>
        </w:rPr>
        <w:t>. Once dissolved in water, ozone reacts with a great number of organic compounds in two different ways: by direct oxidation as molecular ozone or by indirect reaction through formation of secondary oxidants like OH• radicals [</w:t>
      </w:r>
      <w:r w:rsidR="00B166D9">
        <w:rPr>
          <w:rFonts w:ascii="Times New Roman" w:hAnsi="Times New Roman"/>
          <w:lang w:val="id-ID"/>
        </w:rPr>
        <w:t>5</w:t>
      </w:r>
      <w:r w:rsidRPr="00081DEC">
        <w:rPr>
          <w:rFonts w:ascii="Times New Roman" w:hAnsi="Times New Roman"/>
          <w:lang w:val="id-ID"/>
        </w:rPr>
        <w:t>,</w:t>
      </w:r>
      <w:r w:rsidR="00B166D9">
        <w:rPr>
          <w:rFonts w:ascii="Times New Roman" w:hAnsi="Times New Roman"/>
          <w:lang w:val="id-ID"/>
        </w:rPr>
        <w:t>6</w:t>
      </w:r>
      <w:r w:rsidRPr="00081DEC">
        <w:rPr>
          <w:rFonts w:ascii="Times New Roman" w:hAnsi="Times New Roman"/>
          <w:lang w:val="id-ID"/>
        </w:rPr>
        <w:t>,</w:t>
      </w:r>
      <w:r w:rsidR="00B166D9">
        <w:rPr>
          <w:rFonts w:ascii="Times New Roman" w:hAnsi="Times New Roman"/>
          <w:lang w:val="id-ID"/>
        </w:rPr>
        <w:t>7</w:t>
      </w:r>
      <w:r w:rsidRPr="00081DEC">
        <w:rPr>
          <w:rFonts w:ascii="Times New Roman" w:hAnsi="Times New Roman"/>
          <w:lang w:val="id-ID"/>
        </w:rPr>
        <w:t>].</w:t>
      </w:r>
    </w:p>
    <w:p w14:paraId="33B386C3" w14:textId="77777777" w:rsidR="00081DEC" w:rsidRDefault="00081DEC" w:rsidP="00081DEC">
      <w:pPr>
        <w:pStyle w:val="BodyChar"/>
        <w:ind w:firstLine="284"/>
        <w:rPr>
          <w:rFonts w:ascii="Times New Roman" w:hAnsi="Times New Roman"/>
          <w:lang w:val="id-ID"/>
        </w:rPr>
      </w:pPr>
    </w:p>
    <w:p w14:paraId="0945AFE6" w14:textId="77777777" w:rsidR="00081DEC" w:rsidRPr="00081DEC" w:rsidRDefault="00081DEC" w:rsidP="002649DA">
      <w:pPr>
        <w:pStyle w:val="BodyChar"/>
        <w:spacing w:after="120"/>
        <w:ind w:firstLine="284"/>
        <w:jc w:val="center"/>
        <w:rPr>
          <w:rFonts w:ascii="Times New Roman" w:hAnsi="Times New Roman"/>
          <w:lang w:val="id-ID"/>
        </w:rPr>
      </w:pPr>
      <w:r w:rsidRPr="00081DEC">
        <w:rPr>
          <w:rFonts w:ascii="Times New Roman" w:hAnsi="Times New Roman"/>
          <w:b/>
          <w:lang w:val="id-ID"/>
        </w:rPr>
        <w:t>Table 1</w:t>
      </w:r>
      <w:r>
        <w:rPr>
          <w:rFonts w:ascii="Times New Roman" w:hAnsi="Times New Roman"/>
          <w:lang w:val="id-ID"/>
        </w:rPr>
        <w:t>.</w:t>
      </w:r>
      <w:r w:rsidRPr="00081DEC">
        <w:rPr>
          <w:rFonts w:ascii="Times New Roman" w:hAnsi="Times New Roman"/>
          <w:lang w:val="id-ID"/>
        </w:rPr>
        <w:t xml:space="preserve"> Oxidizing potential for several known oxidant.</w:t>
      </w:r>
    </w:p>
    <w:tbl>
      <w:tblPr>
        <w:tblW w:w="0" w:type="auto"/>
        <w:jc w:val="center"/>
        <w:tblBorders>
          <w:top w:val="single" w:sz="4" w:space="0" w:color="000000"/>
          <w:bottom w:val="single" w:sz="4" w:space="0" w:color="000000"/>
        </w:tblBorders>
        <w:tblLayout w:type="fixed"/>
        <w:tblLook w:val="0000" w:firstRow="0" w:lastRow="0" w:firstColumn="0" w:lastColumn="0" w:noHBand="0" w:noVBand="0"/>
      </w:tblPr>
      <w:tblGrid>
        <w:gridCol w:w="2701"/>
        <w:gridCol w:w="3083"/>
        <w:gridCol w:w="1935"/>
      </w:tblGrid>
      <w:tr w:rsidR="00081DEC" w:rsidRPr="00081DEC" w14:paraId="32D02C19" w14:textId="77777777" w:rsidTr="00081DEC">
        <w:trPr>
          <w:trHeight w:val="506"/>
          <w:jc w:val="center"/>
        </w:trPr>
        <w:tc>
          <w:tcPr>
            <w:tcW w:w="2701" w:type="dxa"/>
            <w:tcBorders>
              <w:top w:val="single" w:sz="4" w:space="0" w:color="000000"/>
              <w:bottom w:val="single" w:sz="4" w:space="0" w:color="000000"/>
            </w:tcBorders>
            <w:vAlign w:val="center"/>
          </w:tcPr>
          <w:p w14:paraId="5179C1DA" w14:textId="77777777" w:rsidR="00081DEC" w:rsidRPr="00081DEC" w:rsidRDefault="00081DEC" w:rsidP="00081DEC">
            <w:pPr>
              <w:snapToGrid w:val="0"/>
              <w:spacing w:after="0" w:line="240" w:lineRule="auto"/>
              <w:rPr>
                <w:rFonts w:ascii="Times New Roman" w:hAnsi="Times New Roman" w:cs="Times New Roman"/>
                <w:b/>
                <w:lang w:val="id-ID"/>
              </w:rPr>
            </w:pPr>
            <w:r w:rsidRPr="00081DEC">
              <w:rPr>
                <w:rFonts w:ascii="Times New Roman" w:hAnsi="Times New Roman" w:cs="Times New Roman"/>
                <w:b/>
                <w:lang w:val="id-ID"/>
              </w:rPr>
              <w:t xml:space="preserve">Oxidant </w:t>
            </w:r>
          </w:p>
        </w:tc>
        <w:tc>
          <w:tcPr>
            <w:tcW w:w="3083" w:type="dxa"/>
            <w:tcBorders>
              <w:top w:val="single" w:sz="4" w:space="0" w:color="000000"/>
              <w:bottom w:val="single" w:sz="4" w:space="0" w:color="000000"/>
            </w:tcBorders>
            <w:vAlign w:val="center"/>
          </w:tcPr>
          <w:p w14:paraId="470EA3FB" w14:textId="77777777" w:rsidR="00081DEC" w:rsidRPr="00081DEC" w:rsidRDefault="00081DEC" w:rsidP="00081DEC">
            <w:pPr>
              <w:snapToGrid w:val="0"/>
              <w:spacing w:after="0" w:line="240" w:lineRule="auto"/>
              <w:jc w:val="center"/>
              <w:rPr>
                <w:rFonts w:ascii="Times New Roman" w:hAnsi="Times New Roman" w:cs="Times New Roman"/>
                <w:b/>
                <w:lang w:val="id-ID"/>
              </w:rPr>
            </w:pPr>
            <w:r w:rsidRPr="00081DEC">
              <w:rPr>
                <w:rFonts w:ascii="Times New Roman" w:hAnsi="Times New Roman" w:cs="Times New Roman"/>
                <w:b/>
                <w:lang w:val="id-ID"/>
              </w:rPr>
              <w:t>Electrochemical oxidation potential (EOP), V</w:t>
            </w:r>
          </w:p>
        </w:tc>
        <w:tc>
          <w:tcPr>
            <w:tcW w:w="1935" w:type="dxa"/>
            <w:tcBorders>
              <w:top w:val="single" w:sz="4" w:space="0" w:color="000000"/>
              <w:bottom w:val="single" w:sz="4" w:space="0" w:color="000000"/>
            </w:tcBorders>
          </w:tcPr>
          <w:p w14:paraId="17B5C195" w14:textId="77777777" w:rsidR="00081DEC" w:rsidRPr="00081DEC" w:rsidRDefault="00081DEC" w:rsidP="00081DEC">
            <w:pPr>
              <w:snapToGrid w:val="0"/>
              <w:spacing w:after="0" w:line="240" w:lineRule="auto"/>
              <w:jc w:val="center"/>
              <w:rPr>
                <w:rFonts w:ascii="Times New Roman" w:hAnsi="Times New Roman" w:cs="Times New Roman"/>
                <w:b/>
                <w:lang w:val="id-ID"/>
              </w:rPr>
            </w:pPr>
            <w:r w:rsidRPr="00081DEC">
              <w:rPr>
                <w:rFonts w:ascii="Times New Roman" w:hAnsi="Times New Roman" w:cs="Times New Roman"/>
                <w:b/>
                <w:lang w:val="id-ID"/>
              </w:rPr>
              <w:t>EOP relative to chlorine</w:t>
            </w:r>
          </w:p>
        </w:tc>
      </w:tr>
      <w:tr w:rsidR="00081DEC" w:rsidRPr="00081DEC" w14:paraId="5AB38F02" w14:textId="77777777" w:rsidTr="00081DEC">
        <w:trPr>
          <w:jc w:val="center"/>
        </w:trPr>
        <w:tc>
          <w:tcPr>
            <w:tcW w:w="2701" w:type="dxa"/>
            <w:tcBorders>
              <w:top w:val="single" w:sz="4" w:space="0" w:color="000000"/>
            </w:tcBorders>
            <w:vAlign w:val="center"/>
          </w:tcPr>
          <w:p w14:paraId="7738930B" w14:textId="77777777" w:rsidR="00081DEC" w:rsidRPr="00081DEC" w:rsidRDefault="00081DEC" w:rsidP="00081DEC">
            <w:pPr>
              <w:snapToGrid w:val="0"/>
              <w:spacing w:after="0" w:line="240" w:lineRule="auto"/>
              <w:rPr>
                <w:rFonts w:ascii="Times New Roman" w:hAnsi="Times New Roman" w:cs="Times New Roman"/>
                <w:lang w:val="id-ID"/>
              </w:rPr>
            </w:pPr>
            <w:r w:rsidRPr="00081DEC">
              <w:rPr>
                <w:rFonts w:ascii="Times New Roman" w:hAnsi="Times New Roman" w:cs="Times New Roman"/>
                <w:lang w:val="id-ID"/>
              </w:rPr>
              <w:t>Fluorine</w:t>
            </w:r>
          </w:p>
        </w:tc>
        <w:tc>
          <w:tcPr>
            <w:tcW w:w="3083" w:type="dxa"/>
            <w:tcBorders>
              <w:top w:val="single" w:sz="4" w:space="0" w:color="000000"/>
            </w:tcBorders>
            <w:vAlign w:val="center"/>
          </w:tcPr>
          <w:p w14:paraId="506E16A4" w14:textId="77777777" w:rsidR="00081DEC" w:rsidRPr="00081DEC" w:rsidRDefault="00081DEC" w:rsidP="00081DEC">
            <w:pPr>
              <w:snapToGrid w:val="0"/>
              <w:spacing w:after="0" w:line="240" w:lineRule="auto"/>
              <w:jc w:val="center"/>
              <w:rPr>
                <w:rFonts w:ascii="Times New Roman" w:hAnsi="Times New Roman" w:cs="Times New Roman"/>
                <w:lang w:val="id-ID"/>
              </w:rPr>
            </w:pPr>
            <w:r w:rsidRPr="00081DEC">
              <w:rPr>
                <w:rFonts w:ascii="Times New Roman" w:hAnsi="Times New Roman" w:cs="Times New Roman"/>
                <w:lang w:val="id-ID"/>
              </w:rPr>
              <w:t>3.06</w:t>
            </w:r>
          </w:p>
        </w:tc>
        <w:tc>
          <w:tcPr>
            <w:tcW w:w="1935" w:type="dxa"/>
            <w:tcBorders>
              <w:top w:val="single" w:sz="4" w:space="0" w:color="000000"/>
            </w:tcBorders>
            <w:vAlign w:val="center"/>
          </w:tcPr>
          <w:p w14:paraId="2A675EFB" w14:textId="77777777" w:rsidR="00081DEC" w:rsidRPr="00081DEC" w:rsidRDefault="00081DEC" w:rsidP="00081DEC">
            <w:pPr>
              <w:snapToGrid w:val="0"/>
              <w:spacing w:after="0" w:line="240" w:lineRule="auto"/>
              <w:jc w:val="center"/>
              <w:rPr>
                <w:rFonts w:ascii="Times New Roman" w:hAnsi="Times New Roman" w:cs="Times New Roman"/>
                <w:lang w:val="id-ID"/>
              </w:rPr>
            </w:pPr>
            <w:r w:rsidRPr="00081DEC">
              <w:rPr>
                <w:rFonts w:ascii="Times New Roman" w:hAnsi="Times New Roman" w:cs="Times New Roman"/>
                <w:lang w:val="id-ID"/>
              </w:rPr>
              <w:t>2.25</w:t>
            </w:r>
          </w:p>
        </w:tc>
      </w:tr>
      <w:tr w:rsidR="00081DEC" w:rsidRPr="00081DEC" w14:paraId="4D679898" w14:textId="77777777" w:rsidTr="00081DEC">
        <w:trPr>
          <w:jc w:val="center"/>
        </w:trPr>
        <w:tc>
          <w:tcPr>
            <w:tcW w:w="2701" w:type="dxa"/>
            <w:vAlign w:val="center"/>
          </w:tcPr>
          <w:p w14:paraId="35823909" w14:textId="77777777" w:rsidR="00081DEC" w:rsidRPr="00081DEC" w:rsidRDefault="00081DEC" w:rsidP="00081DEC">
            <w:pPr>
              <w:snapToGrid w:val="0"/>
              <w:spacing w:after="0" w:line="240" w:lineRule="auto"/>
              <w:rPr>
                <w:rFonts w:ascii="Times New Roman" w:hAnsi="Times New Roman" w:cs="Times New Roman"/>
                <w:lang w:val="id-ID"/>
              </w:rPr>
            </w:pPr>
            <w:r w:rsidRPr="00081DEC">
              <w:rPr>
                <w:rFonts w:ascii="Times New Roman" w:hAnsi="Times New Roman" w:cs="Times New Roman"/>
                <w:lang w:val="id-ID"/>
              </w:rPr>
              <w:t>Hydroxyl radical</w:t>
            </w:r>
          </w:p>
        </w:tc>
        <w:tc>
          <w:tcPr>
            <w:tcW w:w="3083" w:type="dxa"/>
            <w:vAlign w:val="center"/>
          </w:tcPr>
          <w:p w14:paraId="5FD2EB07" w14:textId="77777777" w:rsidR="00081DEC" w:rsidRPr="00081DEC" w:rsidRDefault="00081DEC" w:rsidP="00081DEC">
            <w:pPr>
              <w:snapToGrid w:val="0"/>
              <w:spacing w:after="0" w:line="240" w:lineRule="auto"/>
              <w:jc w:val="center"/>
              <w:rPr>
                <w:rFonts w:ascii="Times New Roman" w:hAnsi="Times New Roman" w:cs="Times New Roman"/>
                <w:lang w:val="id-ID"/>
              </w:rPr>
            </w:pPr>
            <w:r w:rsidRPr="00081DEC">
              <w:rPr>
                <w:rFonts w:ascii="Times New Roman" w:hAnsi="Times New Roman" w:cs="Times New Roman"/>
              </w:rPr>
              <w:t>2</w:t>
            </w:r>
            <w:r w:rsidRPr="00081DEC">
              <w:rPr>
                <w:rFonts w:ascii="Times New Roman" w:hAnsi="Times New Roman" w:cs="Times New Roman"/>
                <w:lang w:val="id-ID"/>
              </w:rPr>
              <w:t>.80</w:t>
            </w:r>
          </w:p>
        </w:tc>
        <w:tc>
          <w:tcPr>
            <w:tcW w:w="1935" w:type="dxa"/>
            <w:vAlign w:val="center"/>
          </w:tcPr>
          <w:p w14:paraId="398F66CD" w14:textId="77777777" w:rsidR="00081DEC" w:rsidRPr="00081DEC" w:rsidRDefault="00081DEC" w:rsidP="00081DEC">
            <w:pPr>
              <w:snapToGrid w:val="0"/>
              <w:spacing w:after="0" w:line="240" w:lineRule="auto"/>
              <w:jc w:val="center"/>
              <w:rPr>
                <w:rFonts w:ascii="Times New Roman" w:hAnsi="Times New Roman" w:cs="Times New Roman"/>
                <w:lang w:val="id-ID"/>
              </w:rPr>
            </w:pPr>
            <w:r w:rsidRPr="00081DEC">
              <w:rPr>
                <w:rFonts w:ascii="Times New Roman" w:hAnsi="Times New Roman" w:cs="Times New Roman"/>
                <w:lang w:val="id-ID"/>
              </w:rPr>
              <w:t>2.05</w:t>
            </w:r>
          </w:p>
        </w:tc>
      </w:tr>
      <w:tr w:rsidR="00081DEC" w:rsidRPr="00081DEC" w14:paraId="0AB7B915" w14:textId="77777777" w:rsidTr="00081DEC">
        <w:trPr>
          <w:jc w:val="center"/>
        </w:trPr>
        <w:tc>
          <w:tcPr>
            <w:tcW w:w="2701" w:type="dxa"/>
            <w:vAlign w:val="center"/>
          </w:tcPr>
          <w:p w14:paraId="1A55DC0F" w14:textId="77777777" w:rsidR="00081DEC" w:rsidRPr="00081DEC" w:rsidRDefault="00081DEC" w:rsidP="00081DEC">
            <w:pPr>
              <w:snapToGrid w:val="0"/>
              <w:spacing w:after="0" w:line="240" w:lineRule="auto"/>
              <w:rPr>
                <w:rFonts w:ascii="Times New Roman" w:hAnsi="Times New Roman" w:cs="Times New Roman"/>
                <w:lang w:val="id-ID"/>
              </w:rPr>
            </w:pPr>
            <w:r w:rsidRPr="00081DEC">
              <w:rPr>
                <w:rFonts w:ascii="Times New Roman" w:hAnsi="Times New Roman" w:cs="Times New Roman"/>
                <w:lang w:val="id-ID"/>
              </w:rPr>
              <w:t>Oxygen (atomic)</w:t>
            </w:r>
          </w:p>
        </w:tc>
        <w:tc>
          <w:tcPr>
            <w:tcW w:w="3083" w:type="dxa"/>
            <w:vAlign w:val="center"/>
          </w:tcPr>
          <w:p w14:paraId="6AE7E0F2" w14:textId="77777777" w:rsidR="00081DEC" w:rsidRPr="00081DEC" w:rsidRDefault="00081DEC" w:rsidP="00081DEC">
            <w:pPr>
              <w:snapToGrid w:val="0"/>
              <w:spacing w:after="0" w:line="240" w:lineRule="auto"/>
              <w:jc w:val="center"/>
              <w:rPr>
                <w:rFonts w:ascii="Times New Roman" w:hAnsi="Times New Roman" w:cs="Times New Roman"/>
                <w:lang w:val="id-ID"/>
              </w:rPr>
            </w:pPr>
            <w:r w:rsidRPr="00081DEC">
              <w:rPr>
                <w:rFonts w:ascii="Times New Roman" w:hAnsi="Times New Roman" w:cs="Times New Roman"/>
                <w:lang w:val="id-ID"/>
              </w:rPr>
              <w:t>2.42</w:t>
            </w:r>
          </w:p>
        </w:tc>
        <w:tc>
          <w:tcPr>
            <w:tcW w:w="1935" w:type="dxa"/>
            <w:vAlign w:val="center"/>
          </w:tcPr>
          <w:p w14:paraId="5CAD9847" w14:textId="77777777" w:rsidR="00081DEC" w:rsidRPr="00081DEC" w:rsidRDefault="00081DEC" w:rsidP="00081DEC">
            <w:pPr>
              <w:snapToGrid w:val="0"/>
              <w:spacing w:after="0" w:line="240" w:lineRule="auto"/>
              <w:jc w:val="center"/>
              <w:rPr>
                <w:rFonts w:ascii="Times New Roman" w:hAnsi="Times New Roman" w:cs="Times New Roman"/>
                <w:lang w:val="id-ID"/>
              </w:rPr>
            </w:pPr>
            <w:r w:rsidRPr="00081DEC">
              <w:rPr>
                <w:rFonts w:ascii="Times New Roman" w:hAnsi="Times New Roman" w:cs="Times New Roman"/>
                <w:lang w:val="id-ID"/>
              </w:rPr>
              <w:t>1.78</w:t>
            </w:r>
          </w:p>
        </w:tc>
      </w:tr>
      <w:tr w:rsidR="00081DEC" w:rsidRPr="00081DEC" w14:paraId="308A78EE" w14:textId="77777777" w:rsidTr="00081DEC">
        <w:trPr>
          <w:jc w:val="center"/>
        </w:trPr>
        <w:tc>
          <w:tcPr>
            <w:tcW w:w="2701" w:type="dxa"/>
            <w:vAlign w:val="center"/>
          </w:tcPr>
          <w:p w14:paraId="45441393" w14:textId="77777777" w:rsidR="00081DEC" w:rsidRPr="00081DEC" w:rsidRDefault="00081DEC" w:rsidP="00081DEC">
            <w:pPr>
              <w:snapToGrid w:val="0"/>
              <w:spacing w:after="0" w:line="240" w:lineRule="auto"/>
              <w:rPr>
                <w:rFonts w:ascii="Times New Roman" w:hAnsi="Times New Roman" w:cs="Times New Roman"/>
                <w:lang w:val="id-ID"/>
              </w:rPr>
            </w:pPr>
            <w:r w:rsidRPr="00081DEC">
              <w:rPr>
                <w:rFonts w:ascii="Times New Roman" w:hAnsi="Times New Roman" w:cs="Times New Roman"/>
                <w:lang w:val="id-ID"/>
              </w:rPr>
              <w:t xml:space="preserve">Ozone </w:t>
            </w:r>
          </w:p>
        </w:tc>
        <w:tc>
          <w:tcPr>
            <w:tcW w:w="3083" w:type="dxa"/>
            <w:vAlign w:val="center"/>
          </w:tcPr>
          <w:p w14:paraId="5FAFCA0A" w14:textId="77777777" w:rsidR="00081DEC" w:rsidRPr="00081DEC" w:rsidRDefault="00081DEC" w:rsidP="00081DEC">
            <w:pPr>
              <w:snapToGrid w:val="0"/>
              <w:spacing w:after="0" w:line="240" w:lineRule="auto"/>
              <w:jc w:val="center"/>
              <w:rPr>
                <w:rFonts w:ascii="Times New Roman" w:hAnsi="Times New Roman" w:cs="Times New Roman"/>
                <w:lang w:val="id-ID"/>
              </w:rPr>
            </w:pPr>
            <w:r w:rsidRPr="00081DEC">
              <w:rPr>
                <w:rFonts w:ascii="Times New Roman" w:hAnsi="Times New Roman" w:cs="Times New Roman"/>
              </w:rPr>
              <w:t>2</w:t>
            </w:r>
            <w:r w:rsidRPr="00081DEC">
              <w:rPr>
                <w:rFonts w:ascii="Times New Roman" w:hAnsi="Times New Roman" w:cs="Times New Roman"/>
                <w:lang w:val="id-ID"/>
              </w:rPr>
              <w:t>.</w:t>
            </w:r>
            <w:r w:rsidRPr="00081DEC">
              <w:rPr>
                <w:rFonts w:ascii="Times New Roman" w:hAnsi="Times New Roman" w:cs="Times New Roman"/>
              </w:rPr>
              <w:t>0</w:t>
            </w:r>
            <w:r w:rsidRPr="00081DEC">
              <w:rPr>
                <w:rFonts w:ascii="Times New Roman" w:hAnsi="Times New Roman" w:cs="Times New Roman"/>
                <w:lang w:val="id-ID"/>
              </w:rPr>
              <w:t>8</w:t>
            </w:r>
          </w:p>
        </w:tc>
        <w:tc>
          <w:tcPr>
            <w:tcW w:w="1935" w:type="dxa"/>
            <w:vAlign w:val="center"/>
          </w:tcPr>
          <w:p w14:paraId="75E6C117" w14:textId="77777777" w:rsidR="00081DEC" w:rsidRPr="00081DEC" w:rsidRDefault="00081DEC" w:rsidP="00081DEC">
            <w:pPr>
              <w:snapToGrid w:val="0"/>
              <w:spacing w:after="0" w:line="240" w:lineRule="auto"/>
              <w:jc w:val="center"/>
              <w:rPr>
                <w:rFonts w:ascii="Times New Roman" w:hAnsi="Times New Roman" w:cs="Times New Roman"/>
                <w:lang w:val="id-ID"/>
              </w:rPr>
            </w:pPr>
            <w:r w:rsidRPr="00081DEC">
              <w:rPr>
                <w:rFonts w:ascii="Times New Roman" w:hAnsi="Times New Roman" w:cs="Times New Roman"/>
                <w:lang w:val="id-ID"/>
              </w:rPr>
              <w:t>1.52</w:t>
            </w:r>
          </w:p>
        </w:tc>
      </w:tr>
      <w:tr w:rsidR="00081DEC" w:rsidRPr="00081DEC" w14:paraId="54244A36" w14:textId="77777777" w:rsidTr="00081DEC">
        <w:trPr>
          <w:jc w:val="center"/>
        </w:trPr>
        <w:tc>
          <w:tcPr>
            <w:tcW w:w="2701" w:type="dxa"/>
            <w:vAlign w:val="center"/>
          </w:tcPr>
          <w:p w14:paraId="4B4E19C1" w14:textId="77777777" w:rsidR="00081DEC" w:rsidRPr="00081DEC" w:rsidRDefault="00081DEC" w:rsidP="00081DEC">
            <w:pPr>
              <w:snapToGrid w:val="0"/>
              <w:spacing w:after="0" w:line="240" w:lineRule="auto"/>
              <w:rPr>
                <w:rFonts w:ascii="Times New Roman" w:hAnsi="Times New Roman" w:cs="Times New Roman"/>
                <w:lang w:val="id-ID"/>
              </w:rPr>
            </w:pPr>
            <w:r w:rsidRPr="00081DEC">
              <w:rPr>
                <w:rFonts w:ascii="Times New Roman" w:hAnsi="Times New Roman" w:cs="Times New Roman"/>
                <w:lang w:val="id-ID"/>
              </w:rPr>
              <w:t>Hydrogen peroxide</w:t>
            </w:r>
          </w:p>
        </w:tc>
        <w:tc>
          <w:tcPr>
            <w:tcW w:w="3083" w:type="dxa"/>
            <w:vAlign w:val="center"/>
          </w:tcPr>
          <w:p w14:paraId="0E3ECC0C" w14:textId="77777777" w:rsidR="00081DEC" w:rsidRPr="00081DEC" w:rsidRDefault="00081DEC" w:rsidP="00081DEC">
            <w:pPr>
              <w:snapToGrid w:val="0"/>
              <w:spacing w:after="0" w:line="240" w:lineRule="auto"/>
              <w:jc w:val="center"/>
              <w:rPr>
                <w:rFonts w:ascii="Times New Roman" w:hAnsi="Times New Roman" w:cs="Times New Roman"/>
                <w:lang w:val="id-ID"/>
              </w:rPr>
            </w:pPr>
            <w:r w:rsidRPr="00081DEC">
              <w:rPr>
                <w:rFonts w:ascii="Times New Roman" w:hAnsi="Times New Roman" w:cs="Times New Roman"/>
                <w:lang w:val="id-ID"/>
              </w:rPr>
              <w:t>1.78</w:t>
            </w:r>
          </w:p>
        </w:tc>
        <w:tc>
          <w:tcPr>
            <w:tcW w:w="1935" w:type="dxa"/>
            <w:vAlign w:val="center"/>
          </w:tcPr>
          <w:p w14:paraId="1A268E0D" w14:textId="77777777" w:rsidR="00081DEC" w:rsidRPr="00081DEC" w:rsidRDefault="00081DEC" w:rsidP="00081DEC">
            <w:pPr>
              <w:snapToGrid w:val="0"/>
              <w:spacing w:after="0" w:line="240" w:lineRule="auto"/>
              <w:jc w:val="center"/>
              <w:rPr>
                <w:rFonts w:ascii="Times New Roman" w:hAnsi="Times New Roman" w:cs="Times New Roman"/>
                <w:lang w:val="id-ID"/>
              </w:rPr>
            </w:pPr>
            <w:r w:rsidRPr="00081DEC">
              <w:rPr>
                <w:rFonts w:ascii="Times New Roman" w:hAnsi="Times New Roman" w:cs="Times New Roman"/>
                <w:lang w:val="id-ID"/>
              </w:rPr>
              <w:t>1.30</w:t>
            </w:r>
          </w:p>
        </w:tc>
      </w:tr>
      <w:tr w:rsidR="00081DEC" w:rsidRPr="00081DEC" w14:paraId="257F4B57" w14:textId="77777777" w:rsidTr="00081DEC">
        <w:trPr>
          <w:jc w:val="center"/>
        </w:trPr>
        <w:tc>
          <w:tcPr>
            <w:tcW w:w="2701" w:type="dxa"/>
            <w:vAlign w:val="center"/>
          </w:tcPr>
          <w:p w14:paraId="0F3FCA05" w14:textId="77777777" w:rsidR="00081DEC" w:rsidRPr="00081DEC" w:rsidRDefault="00081DEC" w:rsidP="00081DEC">
            <w:pPr>
              <w:snapToGrid w:val="0"/>
              <w:spacing w:after="0" w:line="240" w:lineRule="auto"/>
              <w:rPr>
                <w:rFonts w:ascii="Times New Roman" w:hAnsi="Times New Roman" w:cs="Times New Roman"/>
                <w:lang w:val="id-ID"/>
              </w:rPr>
            </w:pPr>
            <w:r w:rsidRPr="00081DEC">
              <w:rPr>
                <w:rFonts w:ascii="Times New Roman" w:hAnsi="Times New Roman" w:cs="Times New Roman"/>
                <w:lang w:val="id-ID"/>
              </w:rPr>
              <w:t xml:space="preserve">Hypochlorite </w:t>
            </w:r>
          </w:p>
        </w:tc>
        <w:tc>
          <w:tcPr>
            <w:tcW w:w="3083" w:type="dxa"/>
            <w:vAlign w:val="center"/>
          </w:tcPr>
          <w:p w14:paraId="1D35D179" w14:textId="77777777" w:rsidR="00081DEC" w:rsidRPr="00081DEC" w:rsidRDefault="00081DEC" w:rsidP="00081DEC">
            <w:pPr>
              <w:snapToGrid w:val="0"/>
              <w:spacing w:after="0" w:line="240" w:lineRule="auto"/>
              <w:jc w:val="center"/>
              <w:rPr>
                <w:rFonts w:ascii="Times New Roman" w:hAnsi="Times New Roman" w:cs="Times New Roman"/>
                <w:lang w:val="id-ID"/>
              </w:rPr>
            </w:pPr>
            <w:r w:rsidRPr="00081DEC">
              <w:rPr>
                <w:rFonts w:ascii="Times New Roman" w:hAnsi="Times New Roman" w:cs="Times New Roman"/>
                <w:lang w:val="id-ID"/>
              </w:rPr>
              <w:t>1.49</w:t>
            </w:r>
          </w:p>
        </w:tc>
        <w:tc>
          <w:tcPr>
            <w:tcW w:w="1935" w:type="dxa"/>
            <w:vAlign w:val="center"/>
          </w:tcPr>
          <w:p w14:paraId="34B1D684" w14:textId="77777777" w:rsidR="00081DEC" w:rsidRPr="00081DEC" w:rsidRDefault="00081DEC" w:rsidP="00081DEC">
            <w:pPr>
              <w:snapToGrid w:val="0"/>
              <w:spacing w:after="0" w:line="240" w:lineRule="auto"/>
              <w:jc w:val="center"/>
              <w:rPr>
                <w:rFonts w:ascii="Times New Roman" w:hAnsi="Times New Roman" w:cs="Times New Roman"/>
                <w:lang w:val="id-ID"/>
              </w:rPr>
            </w:pPr>
            <w:r w:rsidRPr="00081DEC">
              <w:rPr>
                <w:rFonts w:ascii="Times New Roman" w:hAnsi="Times New Roman" w:cs="Times New Roman"/>
                <w:lang w:val="id-ID"/>
              </w:rPr>
              <w:t>1.10</w:t>
            </w:r>
          </w:p>
        </w:tc>
      </w:tr>
      <w:tr w:rsidR="00081DEC" w:rsidRPr="00081DEC" w14:paraId="523684B1" w14:textId="77777777" w:rsidTr="00081DEC">
        <w:trPr>
          <w:jc w:val="center"/>
        </w:trPr>
        <w:tc>
          <w:tcPr>
            <w:tcW w:w="2701" w:type="dxa"/>
            <w:vAlign w:val="center"/>
          </w:tcPr>
          <w:p w14:paraId="1F7A03BA" w14:textId="77777777" w:rsidR="00081DEC" w:rsidRPr="00081DEC" w:rsidRDefault="00081DEC" w:rsidP="00081DEC">
            <w:pPr>
              <w:snapToGrid w:val="0"/>
              <w:spacing w:after="0" w:line="240" w:lineRule="auto"/>
              <w:rPr>
                <w:rFonts w:ascii="Times New Roman" w:hAnsi="Times New Roman" w:cs="Times New Roman"/>
                <w:lang w:val="id-ID"/>
              </w:rPr>
            </w:pPr>
            <w:r w:rsidRPr="00081DEC">
              <w:rPr>
                <w:rFonts w:ascii="Times New Roman" w:hAnsi="Times New Roman" w:cs="Times New Roman"/>
                <w:lang w:val="id-ID"/>
              </w:rPr>
              <w:t xml:space="preserve">Chlorine </w:t>
            </w:r>
          </w:p>
        </w:tc>
        <w:tc>
          <w:tcPr>
            <w:tcW w:w="3083" w:type="dxa"/>
            <w:vAlign w:val="center"/>
          </w:tcPr>
          <w:p w14:paraId="26EDB61D" w14:textId="77777777" w:rsidR="00081DEC" w:rsidRPr="00081DEC" w:rsidRDefault="00081DEC" w:rsidP="00081DEC">
            <w:pPr>
              <w:snapToGrid w:val="0"/>
              <w:spacing w:after="0" w:line="240" w:lineRule="auto"/>
              <w:jc w:val="center"/>
              <w:rPr>
                <w:rFonts w:ascii="Times New Roman" w:hAnsi="Times New Roman" w:cs="Times New Roman"/>
                <w:lang w:val="id-ID"/>
              </w:rPr>
            </w:pPr>
            <w:r w:rsidRPr="00081DEC">
              <w:rPr>
                <w:rFonts w:ascii="Times New Roman" w:hAnsi="Times New Roman" w:cs="Times New Roman"/>
                <w:lang w:val="id-ID"/>
              </w:rPr>
              <w:t>1.36</w:t>
            </w:r>
          </w:p>
        </w:tc>
        <w:tc>
          <w:tcPr>
            <w:tcW w:w="1935" w:type="dxa"/>
            <w:vAlign w:val="center"/>
          </w:tcPr>
          <w:p w14:paraId="08702B37" w14:textId="77777777" w:rsidR="00081DEC" w:rsidRPr="00081DEC" w:rsidRDefault="00081DEC" w:rsidP="00081DEC">
            <w:pPr>
              <w:snapToGrid w:val="0"/>
              <w:spacing w:after="0" w:line="240" w:lineRule="auto"/>
              <w:jc w:val="center"/>
              <w:rPr>
                <w:rFonts w:ascii="Times New Roman" w:hAnsi="Times New Roman" w:cs="Times New Roman"/>
                <w:lang w:val="id-ID"/>
              </w:rPr>
            </w:pPr>
            <w:r w:rsidRPr="00081DEC">
              <w:rPr>
                <w:rFonts w:ascii="Times New Roman" w:hAnsi="Times New Roman" w:cs="Times New Roman"/>
                <w:lang w:val="id-ID"/>
              </w:rPr>
              <w:t>1.00</w:t>
            </w:r>
          </w:p>
        </w:tc>
      </w:tr>
      <w:tr w:rsidR="00081DEC" w:rsidRPr="00081DEC" w14:paraId="637B3C48" w14:textId="77777777" w:rsidTr="00081DEC">
        <w:trPr>
          <w:jc w:val="center"/>
        </w:trPr>
        <w:tc>
          <w:tcPr>
            <w:tcW w:w="2701" w:type="dxa"/>
            <w:vAlign w:val="center"/>
          </w:tcPr>
          <w:p w14:paraId="108D5E7C" w14:textId="77777777" w:rsidR="00081DEC" w:rsidRPr="00081DEC" w:rsidRDefault="00081DEC" w:rsidP="00081DEC">
            <w:pPr>
              <w:snapToGrid w:val="0"/>
              <w:spacing w:after="0" w:line="240" w:lineRule="auto"/>
              <w:rPr>
                <w:rFonts w:ascii="Times New Roman" w:hAnsi="Times New Roman" w:cs="Times New Roman"/>
                <w:lang w:val="id-ID"/>
              </w:rPr>
            </w:pPr>
            <w:r w:rsidRPr="00081DEC">
              <w:rPr>
                <w:rFonts w:ascii="Times New Roman" w:hAnsi="Times New Roman" w:cs="Times New Roman"/>
                <w:lang w:val="id-ID"/>
              </w:rPr>
              <w:t>Chlorine dioxide</w:t>
            </w:r>
          </w:p>
        </w:tc>
        <w:tc>
          <w:tcPr>
            <w:tcW w:w="3083" w:type="dxa"/>
            <w:vAlign w:val="center"/>
          </w:tcPr>
          <w:p w14:paraId="1A6E68E8" w14:textId="77777777" w:rsidR="00081DEC" w:rsidRPr="00081DEC" w:rsidRDefault="00081DEC" w:rsidP="00081DEC">
            <w:pPr>
              <w:snapToGrid w:val="0"/>
              <w:spacing w:after="0" w:line="240" w:lineRule="auto"/>
              <w:jc w:val="center"/>
              <w:rPr>
                <w:rFonts w:ascii="Times New Roman" w:hAnsi="Times New Roman" w:cs="Times New Roman"/>
                <w:lang w:val="id-ID"/>
              </w:rPr>
            </w:pPr>
            <w:r w:rsidRPr="00081DEC">
              <w:rPr>
                <w:rFonts w:ascii="Times New Roman" w:hAnsi="Times New Roman" w:cs="Times New Roman"/>
                <w:lang w:val="id-ID"/>
              </w:rPr>
              <w:t>1.27</w:t>
            </w:r>
          </w:p>
        </w:tc>
        <w:tc>
          <w:tcPr>
            <w:tcW w:w="1935" w:type="dxa"/>
            <w:vAlign w:val="center"/>
          </w:tcPr>
          <w:p w14:paraId="18BB460E" w14:textId="77777777" w:rsidR="00081DEC" w:rsidRPr="00081DEC" w:rsidRDefault="00081DEC" w:rsidP="00081DEC">
            <w:pPr>
              <w:snapToGrid w:val="0"/>
              <w:spacing w:after="0" w:line="240" w:lineRule="auto"/>
              <w:jc w:val="center"/>
              <w:rPr>
                <w:rFonts w:ascii="Times New Roman" w:hAnsi="Times New Roman" w:cs="Times New Roman"/>
                <w:lang w:val="id-ID"/>
              </w:rPr>
            </w:pPr>
            <w:r w:rsidRPr="00081DEC">
              <w:rPr>
                <w:rFonts w:ascii="Times New Roman" w:hAnsi="Times New Roman" w:cs="Times New Roman"/>
                <w:lang w:val="id-ID"/>
              </w:rPr>
              <w:t>0.93</w:t>
            </w:r>
          </w:p>
        </w:tc>
      </w:tr>
      <w:tr w:rsidR="00081DEC" w:rsidRPr="00081DEC" w14:paraId="1EF267C0" w14:textId="77777777" w:rsidTr="00081DEC">
        <w:trPr>
          <w:jc w:val="center"/>
        </w:trPr>
        <w:tc>
          <w:tcPr>
            <w:tcW w:w="2701" w:type="dxa"/>
            <w:vAlign w:val="center"/>
          </w:tcPr>
          <w:p w14:paraId="09C49503" w14:textId="77777777" w:rsidR="00081DEC" w:rsidRPr="00081DEC" w:rsidRDefault="00081DEC" w:rsidP="00081DEC">
            <w:pPr>
              <w:snapToGrid w:val="0"/>
              <w:spacing w:after="0" w:line="240" w:lineRule="auto"/>
              <w:rPr>
                <w:rFonts w:ascii="Times New Roman" w:hAnsi="Times New Roman" w:cs="Times New Roman"/>
                <w:lang w:val="id-ID"/>
              </w:rPr>
            </w:pPr>
            <w:r w:rsidRPr="00081DEC">
              <w:rPr>
                <w:rFonts w:ascii="Times New Roman" w:hAnsi="Times New Roman" w:cs="Times New Roman"/>
                <w:lang w:val="id-ID"/>
              </w:rPr>
              <w:t>Oxygen (molecular)</w:t>
            </w:r>
          </w:p>
        </w:tc>
        <w:tc>
          <w:tcPr>
            <w:tcW w:w="3083" w:type="dxa"/>
            <w:vAlign w:val="center"/>
          </w:tcPr>
          <w:p w14:paraId="55955B6C" w14:textId="77777777" w:rsidR="00081DEC" w:rsidRPr="00081DEC" w:rsidRDefault="00081DEC" w:rsidP="00081DEC">
            <w:pPr>
              <w:snapToGrid w:val="0"/>
              <w:spacing w:after="0" w:line="240" w:lineRule="auto"/>
              <w:jc w:val="center"/>
              <w:rPr>
                <w:rFonts w:ascii="Times New Roman" w:hAnsi="Times New Roman" w:cs="Times New Roman"/>
                <w:lang w:val="id-ID"/>
              </w:rPr>
            </w:pPr>
            <w:r w:rsidRPr="00081DEC">
              <w:rPr>
                <w:rFonts w:ascii="Times New Roman" w:hAnsi="Times New Roman" w:cs="Times New Roman"/>
                <w:lang w:val="id-ID"/>
              </w:rPr>
              <w:t>1.23</w:t>
            </w:r>
          </w:p>
        </w:tc>
        <w:tc>
          <w:tcPr>
            <w:tcW w:w="1935" w:type="dxa"/>
            <w:vAlign w:val="center"/>
          </w:tcPr>
          <w:p w14:paraId="5DE11513" w14:textId="77777777" w:rsidR="00081DEC" w:rsidRPr="00081DEC" w:rsidRDefault="00081DEC" w:rsidP="00081DEC">
            <w:pPr>
              <w:snapToGrid w:val="0"/>
              <w:spacing w:after="0" w:line="240" w:lineRule="auto"/>
              <w:jc w:val="center"/>
              <w:rPr>
                <w:rFonts w:ascii="Times New Roman" w:hAnsi="Times New Roman" w:cs="Times New Roman"/>
                <w:lang w:val="id-ID"/>
              </w:rPr>
            </w:pPr>
            <w:r w:rsidRPr="00081DEC">
              <w:rPr>
                <w:rFonts w:ascii="Times New Roman" w:hAnsi="Times New Roman" w:cs="Times New Roman"/>
                <w:lang w:val="id-ID"/>
              </w:rPr>
              <w:t>0.90</w:t>
            </w:r>
          </w:p>
        </w:tc>
      </w:tr>
    </w:tbl>
    <w:p w14:paraId="5482EF2A" w14:textId="77777777" w:rsidR="00081DEC" w:rsidRDefault="00081DEC" w:rsidP="00081DEC">
      <w:pPr>
        <w:pStyle w:val="BodyChar"/>
        <w:ind w:firstLine="284"/>
        <w:jc w:val="center"/>
        <w:rPr>
          <w:rFonts w:ascii="Times New Roman" w:hAnsi="Times New Roman"/>
          <w:lang w:val="id-ID"/>
        </w:rPr>
      </w:pPr>
      <w:r w:rsidRPr="00081DEC">
        <w:rPr>
          <w:rFonts w:ascii="Times New Roman" w:hAnsi="Times New Roman"/>
          <w:lang w:val="id-ID"/>
        </w:rPr>
        <w:t>Adapted from [</w:t>
      </w:r>
      <w:r w:rsidR="00B166D9">
        <w:rPr>
          <w:rFonts w:ascii="Times New Roman" w:hAnsi="Times New Roman"/>
          <w:lang w:val="id-ID"/>
        </w:rPr>
        <w:t>7</w:t>
      </w:r>
      <w:r w:rsidRPr="00081DEC">
        <w:rPr>
          <w:rFonts w:ascii="Times New Roman" w:hAnsi="Times New Roman"/>
          <w:lang w:val="id-ID"/>
        </w:rPr>
        <w:t>]</w:t>
      </w:r>
    </w:p>
    <w:p w14:paraId="3E1E03DC" w14:textId="77777777" w:rsidR="00081DEC" w:rsidRDefault="00081DEC" w:rsidP="00081DEC">
      <w:pPr>
        <w:pStyle w:val="BodyChar"/>
        <w:ind w:firstLine="284"/>
        <w:rPr>
          <w:rFonts w:ascii="Times New Roman" w:hAnsi="Times New Roman"/>
          <w:lang w:val="id-ID"/>
        </w:rPr>
      </w:pPr>
    </w:p>
    <w:p w14:paraId="2086F474" w14:textId="77777777" w:rsidR="00225F2D" w:rsidRDefault="00081DEC" w:rsidP="00081DEC">
      <w:pPr>
        <w:pStyle w:val="BodyChar"/>
        <w:ind w:firstLine="284"/>
        <w:rPr>
          <w:rFonts w:ascii="Times New Roman" w:hAnsi="Times New Roman"/>
          <w:lang w:val="id-ID"/>
        </w:rPr>
      </w:pPr>
      <w:r w:rsidRPr="00081DEC">
        <w:rPr>
          <w:rFonts w:ascii="Times New Roman" w:hAnsi="Times New Roman"/>
        </w:rPr>
        <w:t xml:space="preserve">As depicted in </w:t>
      </w:r>
      <w:r w:rsidRPr="00081DEC">
        <w:rPr>
          <w:rFonts w:ascii="Times New Roman" w:hAnsi="Times New Roman"/>
          <w:b/>
        </w:rPr>
        <w:t>Table 1</w:t>
      </w:r>
      <w:r w:rsidRPr="00081DEC">
        <w:rPr>
          <w:rFonts w:ascii="Times New Roman" w:hAnsi="Times New Roman"/>
        </w:rPr>
        <w:t>, ozone is a powerful oxidant, second only to the hydroxyl free radical, among chemicals typically used in water treatment. Therefore, it is capable of oxidizing many organic and inorganic compounds in water. Ozone has oxidizing potential of 1.5 fold higher relative to chlorine (most used oxidant in water treatment plant).</w:t>
      </w:r>
    </w:p>
    <w:p w14:paraId="745CBE55" w14:textId="77777777" w:rsidR="00081DEC" w:rsidRPr="00081DEC" w:rsidRDefault="00081DEC" w:rsidP="00081DEC">
      <w:pPr>
        <w:pStyle w:val="BodyChar"/>
        <w:ind w:firstLine="284"/>
        <w:rPr>
          <w:rFonts w:ascii="Times New Roman" w:hAnsi="Times New Roman"/>
          <w:lang w:val="id-ID"/>
        </w:rPr>
      </w:pPr>
      <w:r w:rsidRPr="00081DEC">
        <w:rPr>
          <w:rFonts w:ascii="Times New Roman" w:hAnsi="Times New Roman"/>
          <w:lang w:val="id-ID"/>
        </w:rPr>
        <w:t>In the presence of many compounds commonly encountered in water treatment, ozone decomposition forms hydroxyl free radicals. According to the USEPA [</w:t>
      </w:r>
      <w:r w:rsidR="00B166D9">
        <w:rPr>
          <w:rFonts w:ascii="Times New Roman" w:hAnsi="Times New Roman"/>
          <w:lang w:val="id-ID"/>
        </w:rPr>
        <w:t>8</w:t>
      </w:r>
      <w:r w:rsidRPr="00081DEC">
        <w:rPr>
          <w:rFonts w:ascii="Times New Roman" w:hAnsi="Times New Roman"/>
          <w:lang w:val="id-ID"/>
        </w:rPr>
        <w:t>], ozone demands are associated with the following:</w:t>
      </w:r>
    </w:p>
    <w:p w14:paraId="24FECBED" w14:textId="77777777" w:rsidR="00081DEC" w:rsidRPr="00081DEC" w:rsidRDefault="00081DEC" w:rsidP="00081DEC">
      <w:pPr>
        <w:pStyle w:val="BodyChar"/>
        <w:numPr>
          <w:ilvl w:val="0"/>
          <w:numId w:val="6"/>
        </w:numPr>
        <w:tabs>
          <w:tab w:val="clear" w:pos="567"/>
        </w:tabs>
        <w:ind w:left="284" w:hanging="283"/>
        <w:rPr>
          <w:rFonts w:ascii="Times New Roman" w:hAnsi="Times New Roman"/>
          <w:lang w:val="id-ID"/>
        </w:rPr>
      </w:pPr>
      <w:r w:rsidRPr="00081DEC">
        <w:rPr>
          <w:rFonts w:ascii="Times New Roman" w:hAnsi="Times New Roman"/>
          <w:lang w:val="id-ID"/>
        </w:rPr>
        <w:t>Reactions with natural organic matter (NOM) in the water. The oxidation of NOM leads to the formation of aldehydes, organic acids, and aldo- and ketoacids.</w:t>
      </w:r>
    </w:p>
    <w:p w14:paraId="5DE1FF1D" w14:textId="77777777" w:rsidR="00081DEC" w:rsidRPr="00081DEC" w:rsidRDefault="00081DEC" w:rsidP="00081DEC">
      <w:pPr>
        <w:pStyle w:val="BodyChar"/>
        <w:numPr>
          <w:ilvl w:val="0"/>
          <w:numId w:val="6"/>
        </w:numPr>
        <w:tabs>
          <w:tab w:val="clear" w:pos="567"/>
        </w:tabs>
        <w:ind w:left="284" w:hanging="283"/>
        <w:rPr>
          <w:rFonts w:ascii="Times New Roman" w:hAnsi="Times New Roman"/>
          <w:lang w:val="id-ID"/>
        </w:rPr>
      </w:pPr>
      <w:r w:rsidRPr="00081DEC">
        <w:rPr>
          <w:rFonts w:ascii="Times New Roman" w:hAnsi="Times New Roman"/>
          <w:lang w:val="id-ID"/>
        </w:rPr>
        <w:t>Organic oxidation by-products. Organic oxidation by-products are generally more amenable to biological degradation.</w:t>
      </w:r>
    </w:p>
    <w:p w14:paraId="4204E855" w14:textId="77777777" w:rsidR="00081DEC" w:rsidRPr="00081DEC" w:rsidRDefault="00081DEC" w:rsidP="00081DEC">
      <w:pPr>
        <w:pStyle w:val="BodyChar"/>
        <w:numPr>
          <w:ilvl w:val="0"/>
          <w:numId w:val="6"/>
        </w:numPr>
        <w:tabs>
          <w:tab w:val="clear" w:pos="567"/>
        </w:tabs>
        <w:ind w:left="284" w:hanging="283"/>
        <w:rPr>
          <w:rFonts w:ascii="Times New Roman" w:hAnsi="Times New Roman"/>
          <w:lang w:val="id-ID"/>
        </w:rPr>
      </w:pPr>
      <w:r w:rsidRPr="00081DEC">
        <w:rPr>
          <w:rFonts w:ascii="Times New Roman" w:hAnsi="Times New Roman"/>
          <w:lang w:val="id-ID"/>
        </w:rPr>
        <w:t>Synthetic organic compounds (SOCs). Some SOCs can be oxidized and mineralized under favorable conditions. To achieve total mineralization, hydroxyl radical oxidation should usually be the dominant pathway, such as achieved in advanced oxidation processes.</w:t>
      </w:r>
    </w:p>
    <w:p w14:paraId="5151D4D4" w14:textId="77777777" w:rsidR="00081DEC" w:rsidRPr="00081DEC" w:rsidRDefault="00081DEC" w:rsidP="00081DEC">
      <w:pPr>
        <w:pStyle w:val="BodyChar"/>
        <w:numPr>
          <w:ilvl w:val="0"/>
          <w:numId w:val="6"/>
        </w:numPr>
        <w:tabs>
          <w:tab w:val="clear" w:pos="567"/>
        </w:tabs>
        <w:ind w:left="284" w:hanging="283"/>
        <w:rPr>
          <w:rFonts w:ascii="Times New Roman" w:hAnsi="Times New Roman"/>
          <w:lang w:val="id-ID"/>
        </w:rPr>
      </w:pPr>
      <w:r w:rsidRPr="00081DEC">
        <w:rPr>
          <w:rFonts w:ascii="Times New Roman" w:hAnsi="Times New Roman"/>
          <w:lang w:val="id-ID"/>
        </w:rPr>
        <w:t>Oxidation of bromide ion. Oxidation of bromide ion leads to the formation of hypobromous acid, hypobromite ion, bromate ion, brominated organics, and bromamines.</w:t>
      </w:r>
    </w:p>
    <w:p w14:paraId="4B5E9B96" w14:textId="77777777" w:rsidR="00081DEC" w:rsidRPr="00081DEC" w:rsidRDefault="00081DEC" w:rsidP="00081DEC">
      <w:pPr>
        <w:pStyle w:val="BodyChar"/>
        <w:numPr>
          <w:ilvl w:val="0"/>
          <w:numId w:val="6"/>
        </w:numPr>
        <w:tabs>
          <w:tab w:val="clear" w:pos="567"/>
        </w:tabs>
        <w:ind w:left="284" w:hanging="283"/>
        <w:rPr>
          <w:rFonts w:ascii="Times New Roman" w:hAnsi="Times New Roman"/>
          <w:lang w:val="id-ID"/>
        </w:rPr>
      </w:pPr>
      <w:r w:rsidRPr="00081DEC">
        <w:rPr>
          <w:rFonts w:ascii="Times New Roman" w:hAnsi="Times New Roman"/>
          <w:lang w:val="id-ID"/>
        </w:rPr>
        <w:lastRenderedPageBreak/>
        <w:t>Bicarbonate or carbonate ions, commonly measured as alkalinity, will scavenge the hydroxyl radicals and form carbonate radicals.</w:t>
      </w:r>
    </w:p>
    <w:p w14:paraId="0783A9C7" w14:textId="77777777" w:rsidR="00081DEC" w:rsidRDefault="00081DEC" w:rsidP="00081DEC">
      <w:pPr>
        <w:pStyle w:val="BodyChar"/>
        <w:ind w:firstLine="284"/>
        <w:rPr>
          <w:rFonts w:ascii="Times New Roman" w:hAnsi="Times New Roman"/>
          <w:lang w:val="id-ID"/>
        </w:rPr>
      </w:pPr>
      <w:r w:rsidRPr="00081DEC">
        <w:rPr>
          <w:rFonts w:ascii="Times New Roman" w:hAnsi="Times New Roman"/>
          <w:lang w:val="id-ID"/>
        </w:rPr>
        <w:t>The purpose of this experiment is testing the performance of the innovative modular, small scale, low-technology water treatment plant in removing iron, manganese, organics and turbidity. Water treatment installation is supposed to have optimum condition based on the quantity and the quality of the water effluent. Factors that affected the optimum condition are iron and manganese stripper unit and water flow rate in the filtration unit operation.</w:t>
      </w:r>
    </w:p>
    <w:p w14:paraId="6114FA6D" w14:textId="77777777" w:rsidR="001B4D00" w:rsidRDefault="001B4D00" w:rsidP="00081DEC">
      <w:pPr>
        <w:pStyle w:val="BodyChar"/>
        <w:ind w:firstLine="284"/>
        <w:rPr>
          <w:rFonts w:ascii="Times New Roman" w:hAnsi="Times New Roman"/>
          <w:lang w:val="id-ID"/>
        </w:rPr>
      </w:pPr>
    </w:p>
    <w:p w14:paraId="7CD81E35" w14:textId="77777777" w:rsidR="000957A1" w:rsidRDefault="00081DEC" w:rsidP="001B4FEE">
      <w:pPr>
        <w:pStyle w:val="ListParagraph"/>
        <w:numPr>
          <w:ilvl w:val="0"/>
          <w:numId w:val="1"/>
        </w:numPr>
        <w:spacing w:after="240"/>
        <w:rPr>
          <w:rFonts w:ascii="Times New Roman" w:hAnsi="Times New Roman" w:cs="Times New Roman"/>
          <w:b/>
        </w:rPr>
      </w:pPr>
      <w:r>
        <w:rPr>
          <w:rFonts w:ascii="Times New Roman" w:hAnsi="Times New Roman" w:cs="Times New Roman"/>
          <w:b/>
          <w:lang w:val="id-ID"/>
        </w:rPr>
        <w:t>Methodology</w:t>
      </w:r>
    </w:p>
    <w:p w14:paraId="0A0BC5B4" w14:textId="77777777" w:rsidR="002649DA" w:rsidRDefault="002649DA" w:rsidP="002649DA">
      <w:pPr>
        <w:spacing w:after="0"/>
        <w:jc w:val="both"/>
        <w:rPr>
          <w:rFonts w:ascii="Times New Roman" w:eastAsia="Times New Roman" w:hAnsi="Times New Roman" w:cs="Times New Roman"/>
          <w:color w:val="000000"/>
          <w:lang w:val="id-ID" w:eastAsia="en-US"/>
        </w:rPr>
      </w:pPr>
      <w:r w:rsidRPr="002649DA">
        <w:rPr>
          <w:rFonts w:ascii="Times New Roman" w:eastAsia="Times New Roman" w:hAnsi="Times New Roman" w:cs="Times New Roman"/>
          <w:color w:val="000000"/>
          <w:lang w:val="id-ID" w:eastAsia="en-US"/>
        </w:rPr>
        <w:t>Small scale water treatment system used in this study was a small-scale, low-technology aeration and filtration system.</w:t>
      </w:r>
    </w:p>
    <w:p w14:paraId="00AC33FB" w14:textId="77777777" w:rsidR="002649DA" w:rsidRPr="002649DA" w:rsidRDefault="002649DA" w:rsidP="002649DA">
      <w:pPr>
        <w:spacing w:after="0"/>
        <w:jc w:val="both"/>
        <w:rPr>
          <w:rFonts w:ascii="Times New Roman" w:eastAsia="Times New Roman" w:hAnsi="Times New Roman" w:cs="Times New Roman"/>
          <w:color w:val="000000"/>
          <w:lang w:val="id-ID" w:eastAsia="en-US"/>
        </w:rPr>
      </w:pPr>
    </w:p>
    <w:p w14:paraId="6952D064" w14:textId="77777777" w:rsidR="002649DA" w:rsidRPr="002649DA" w:rsidRDefault="002649DA" w:rsidP="002649DA">
      <w:pPr>
        <w:spacing w:after="0"/>
        <w:jc w:val="both"/>
        <w:rPr>
          <w:rFonts w:ascii="Times New Roman" w:eastAsia="Times New Roman" w:hAnsi="Times New Roman" w:cs="Times New Roman"/>
          <w:i/>
          <w:color w:val="000000"/>
          <w:lang w:val="id-ID" w:eastAsia="en-US"/>
        </w:rPr>
      </w:pPr>
      <w:r w:rsidRPr="002649DA">
        <w:rPr>
          <w:rFonts w:ascii="Times New Roman" w:eastAsia="Times New Roman" w:hAnsi="Times New Roman" w:cs="Times New Roman"/>
          <w:i/>
          <w:color w:val="000000"/>
          <w:lang w:val="id-ID" w:eastAsia="en-US"/>
        </w:rPr>
        <w:t>2.1 Water Treatment Installation</w:t>
      </w:r>
    </w:p>
    <w:p w14:paraId="29116C9D" w14:textId="77777777" w:rsidR="00081DEC" w:rsidRDefault="002649DA" w:rsidP="002649DA">
      <w:pPr>
        <w:spacing w:after="0"/>
        <w:jc w:val="both"/>
        <w:rPr>
          <w:rFonts w:ascii="Times New Roman" w:eastAsia="Times New Roman" w:hAnsi="Times New Roman" w:cs="Times New Roman"/>
          <w:color w:val="000000"/>
          <w:lang w:val="id-ID" w:eastAsia="en-US"/>
        </w:rPr>
      </w:pPr>
      <w:r w:rsidRPr="002649DA">
        <w:rPr>
          <w:rFonts w:ascii="Times New Roman" w:eastAsia="Times New Roman" w:hAnsi="Times New Roman" w:cs="Times New Roman"/>
          <w:color w:val="000000"/>
          <w:lang w:val="id-ID" w:eastAsia="en-US"/>
        </w:rPr>
        <w:t>Initially, there are 5 levels multiple tray aerators made of perforated plastic bowl with stone media inside. The distance between one tray to another was 22cm, the stone’s height in each tray was 6cm and a mean diameter of the stone was 3.1 cm. Contact time between water and air approximately to 9 seconds [</w:t>
      </w:r>
      <w:r w:rsidR="00B166D9">
        <w:rPr>
          <w:rFonts w:ascii="Times New Roman" w:eastAsia="Times New Roman" w:hAnsi="Times New Roman" w:cs="Times New Roman"/>
          <w:color w:val="000000"/>
          <w:lang w:val="id-ID" w:eastAsia="en-US"/>
        </w:rPr>
        <w:t>9</w:t>
      </w:r>
      <w:r w:rsidRPr="002649DA">
        <w:rPr>
          <w:rFonts w:ascii="Times New Roman" w:eastAsia="Times New Roman" w:hAnsi="Times New Roman" w:cs="Times New Roman"/>
          <w:color w:val="000000"/>
          <w:lang w:val="id-ID" w:eastAsia="en-US"/>
        </w:rPr>
        <w:t xml:space="preserve">]. Improvement was made by substituting the multiple tray aerators with electric aerator (Resun, 30 watts) was applied as the aeration system to oxidize the iron and manganese by contacting raw water with induced air. For the filtration system, there are two rapid sand filtration units arranged in series. This filtration unit is made of PVC material with a tubular shape; the height is 140cm and the diameter is 30cm. The first filter used sand as its media while the second filter used activated carbon. Further improvement was made by substituting the electric aerator with an ozone injection system. Generic ozone generator (Resun, RSO-25) with ozone discharge capacity of up to 300 mg/hour was mixed with raw water via venturi injector which is mounted after the water pump outlet pipe. The water treatment installation that used in this study is shown in </w:t>
      </w:r>
      <w:r w:rsidRPr="002649DA">
        <w:rPr>
          <w:rFonts w:ascii="Times New Roman" w:eastAsia="Times New Roman" w:hAnsi="Times New Roman" w:cs="Times New Roman"/>
          <w:b/>
          <w:color w:val="000000"/>
          <w:lang w:val="id-ID" w:eastAsia="en-US"/>
        </w:rPr>
        <w:t>Figure 1</w:t>
      </w:r>
      <w:r w:rsidRPr="002649DA">
        <w:rPr>
          <w:rFonts w:ascii="Times New Roman" w:eastAsia="Times New Roman" w:hAnsi="Times New Roman" w:cs="Times New Roman"/>
          <w:color w:val="000000"/>
          <w:lang w:val="id-ID" w:eastAsia="en-US"/>
        </w:rPr>
        <w:t>.</w:t>
      </w:r>
    </w:p>
    <w:p w14:paraId="1C8091A3" w14:textId="77777777" w:rsidR="002649DA" w:rsidRDefault="002649DA" w:rsidP="002649DA">
      <w:pPr>
        <w:spacing w:after="0"/>
        <w:jc w:val="center"/>
        <w:rPr>
          <w:rFonts w:ascii="Times New Roman" w:eastAsia="Times New Roman" w:hAnsi="Times New Roman" w:cs="Times New Roman"/>
          <w:color w:val="000000"/>
          <w:lang w:val="id-ID" w:eastAsia="en-US"/>
        </w:rPr>
      </w:pPr>
      <w:r>
        <w:rPr>
          <w:rFonts w:ascii="Times New Roman" w:eastAsia="Times New Roman" w:hAnsi="Times New Roman" w:cs="Times New Roman"/>
          <w:noProof/>
          <w:color w:val="000000"/>
          <w:lang w:val="id-ID" w:eastAsia="id-ID"/>
        </w:rPr>
        <w:drawing>
          <wp:inline distT="0" distB="0" distL="0" distR="0" wp14:anchorId="095DE9CC" wp14:editId="72DEFF43">
            <wp:extent cx="2914015" cy="244792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914015" cy="2447925"/>
                    </a:xfrm>
                    <a:prstGeom prst="rect">
                      <a:avLst/>
                    </a:prstGeom>
                    <a:noFill/>
                  </pic:spPr>
                </pic:pic>
              </a:graphicData>
            </a:graphic>
          </wp:inline>
        </w:drawing>
      </w:r>
    </w:p>
    <w:p w14:paraId="0B5FE273" w14:textId="77777777" w:rsidR="002649DA" w:rsidRDefault="002649DA" w:rsidP="00C6782F">
      <w:pPr>
        <w:spacing w:before="120" w:after="0"/>
        <w:jc w:val="center"/>
        <w:rPr>
          <w:rFonts w:ascii="Times New Roman" w:eastAsia="Times New Roman" w:hAnsi="Times New Roman" w:cs="Times New Roman"/>
          <w:color w:val="000000"/>
          <w:lang w:val="id-ID" w:eastAsia="en-US"/>
        </w:rPr>
      </w:pPr>
      <w:r w:rsidRPr="002649DA">
        <w:rPr>
          <w:rFonts w:ascii="Times New Roman" w:eastAsia="Times New Roman" w:hAnsi="Times New Roman" w:cs="Times New Roman"/>
          <w:b/>
          <w:color w:val="000000"/>
          <w:lang w:val="id-ID" w:eastAsia="en-US"/>
        </w:rPr>
        <w:t>Figure 1</w:t>
      </w:r>
      <w:r>
        <w:rPr>
          <w:rFonts w:ascii="Times New Roman" w:eastAsia="Times New Roman" w:hAnsi="Times New Roman" w:cs="Times New Roman"/>
          <w:color w:val="000000"/>
          <w:lang w:val="id-ID" w:eastAsia="en-US"/>
        </w:rPr>
        <w:t>.</w:t>
      </w:r>
      <w:r w:rsidRPr="002649DA">
        <w:rPr>
          <w:rFonts w:ascii="Times New Roman" w:eastAsia="Times New Roman" w:hAnsi="Times New Roman" w:cs="Times New Roman"/>
          <w:color w:val="000000"/>
          <w:lang w:val="id-ID" w:eastAsia="en-US"/>
        </w:rPr>
        <w:t xml:space="preserve"> Schematic of small-scale water treatment installation: 1) ozone dissolution tank, 2) settling tank, 3) sand filter, 4) activated carbon filter, 5) reservoir, 6) well pump, 7) ozone generator.</w:t>
      </w:r>
    </w:p>
    <w:p w14:paraId="787F0D25" w14:textId="77777777" w:rsidR="002649DA" w:rsidRDefault="002649DA" w:rsidP="002649DA">
      <w:pPr>
        <w:spacing w:after="0"/>
        <w:jc w:val="center"/>
        <w:rPr>
          <w:rFonts w:ascii="Times New Roman" w:eastAsia="Times New Roman" w:hAnsi="Times New Roman" w:cs="Times New Roman"/>
          <w:color w:val="000000"/>
          <w:lang w:val="id-ID" w:eastAsia="en-US"/>
        </w:rPr>
      </w:pPr>
    </w:p>
    <w:p w14:paraId="3D284D90" w14:textId="77777777" w:rsidR="002649DA" w:rsidRPr="002649DA" w:rsidRDefault="002649DA" w:rsidP="002649DA">
      <w:pPr>
        <w:spacing w:after="0"/>
        <w:jc w:val="both"/>
        <w:rPr>
          <w:rFonts w:ascii="Times New Roman" w:eastAsia="Times New Roman" w:hAnsi="Times New Roman" w:cs="Times New Roman"/>
          <w:i/>
          <w:color w:val="000000"/>
          <w:lang w:val="id-ID" w:eastAsia="en-US"/>
        </w:rPr>
      </w:pPr>
      <w:r w:rsidRPr="002649DA">
        <w:rPr>
          <w:rFonts w:ascii="Times New Roman" w:eastAsia="Times New Roman" w:hAnsi="Times New Roman" w:cs="Times New Roman"/>
          <w:i/>
          <w:color w:val="000000"/>
          <w:lang w:val="id-ID" w:eastAsia="en-US"/>
        </w:rPr>
        <w:t>2.2 Water Treatment Operation</w:t>
      </w:r>
    </w:p>
    <w:p w14:paraId="4E34505F" w14:textId="77777777" w:rsidR="002649DA" w:rsidRPr="002649DA" w:rsidRDefault="002649DA" w:rsidP="002649DA">
      <w:pPr>
        <w:spacing w:after="0"/>
        <w:jc w:val="both"/>
        <w:rPr>
          <w:rFonts w:ascii="Times New Roman" w:eastAsia="Times New Roman" w:hAnsi="Times New Roman" w:cs="Times New Roman"/>
          <w:color w:val="000000"/>
          <w:lang w:val="id-ID" w:eastAsia="en-US"/>
        </w:rPr>
      </w:pPr>
      <w:r w:rsidRPr="002649DA">
        <w:rPr>
          <w:rFonts w:ascii="Times New Roman" w:eastAsia="Times New Roman" w:hAnsi="Times New Roman" w:cs="Times New Roman"/>
          <w:color w:val="000000"/>
          <w:lang w:val="id-ID" w:eastAsia="en-US"/>
        </w:rPr>
        <w:t xml:space="preserve">The water treatment unit performance test is started by pumping the raw water into the storage tank until reaching its capacity. The raw water was circulated to the multiple tray aeration units with </w:t>
      </w:r>
      <w:r w:rsidRPr="002649DA">
        <w:rPr>
          <w:rFonts w:ascii="Times New Roman" w:eastAsia="Times New Roman" w:hAnsi="Times New Roman" w:cs="Times New Roman"/>
          <w:color w:val="000000"/>
          <w:lang w:val="id-ID" w:eastAsia="en-US"/>
        </w:rPr>
        <w:lastRenderedPageBreak/>
        <w:t>circulating pump. After certain time, the water flowed into the filtration unit. This installation was equipped by valve and flow meter to control the water flow rate during the experiment. The capacity of the circulating pump to the tray aerator unit is 9 LPM. The water will flow by gravity forces into the filtration unit and the treated water will be collected at storage tank. Sampling was drawn using 600 ml bottles and stored for further analysis.</w:t>
      </w:r>
    </w:p>
    <w:p w14:paraId="47FC3C28" w14:textId="77777777" w:rsidR="002649DA" w:rsidRDefault="002649DA" w:rsidP="002649DA">
      <w:pPr>
        <w:spacing w:after="0"/>
        <w:ind w:firstLine="284"/>
        <w:jc w:val="both"/>
        <w:rPr>
          <w:rFonts w:ascii="Times New Roman" w:eastAsia="Times New Roman" w:hAnsi="Times New Roman" w:cs="Times New Roman"/>
          <w:color w:val="000000"/>
          <w:lang w:val="id-ID" w:eastAsia="en-US"/>
        </w:rPr>
      </w:pPr>
      <w:r w:rsidRPr="002649DA">
        <w:rPr>
          <w:rFonts w:ascii="Times New Roman" w:eastAsia="Times New Roman" w:hAnsi="Times New Roman" w:cs="Times New Roman"/>
          <w:color w:val="000000"/>
          <w:lang w:val="id-ID" w:eastAsia="en-US"/>
        </w:rPr>
        <w:t>Improvement operation by substituting the multiple tray aerators and replaced with electric aerator. Water treatment plant is operated in normal operation by pumping the raw water into the storage tank until reaching its capacity. The electric aerator is turned on and off each 2 hour time interval. Sampling was drawn using 600 ml bottles and stored for further analysis.</w:t>
      </w:r>
      <w:r>
        <w:rPr>
          <w:rFonts w:ascii="Times New Roman" w:eastAsia="Times New Roman" w:hAnsi="Times New Roman" w:cs="Times New Roman"/>
          <w:color w:val="000000"/>
          <w:lang w:val="id-ID" w:eastAsia="en-US"/>
        </w:rPr>
        <w:t xml:space="preserve"> </w:t>
      </w:r>
      <w:r w:rsidRPr="002649DA">
        <w:rPr>
          <w:rFonts w:ascii="Times New Roman" w:eastAsia="Times New Roman" w:hAnsi="Times New Roman" w:cs="Times New Roman"/>
          <w:color w:val="000000"/>
          <w:lang w:val="id-ID" w:eastAsia="en-US"/>
        </w:rPr>
        <w:t>Further improvement operation was made by substituting the electric aerator and replaced with ozone injection system. Water treatment plant is operated in normal operation by pumping the raw water into the storage tank until reaching its capacity. The ozone injection system is turned on and off every time the raw water pump is operated. Sampling was drawn using 600 ml bottles and stored for further analysis.</w:t>
      </w:r>
    </w:p>
    <w:p w14:paraId="329C96BC" w14:textId="77777777" w:rsidR="002649DA" w:rsidRDefault="002649DA" w:rsidP="002649DA">
      <w:pPr>
        <w:spacing w:after="0"/>
        <w:ind w:firstLine="284"/>
        <w:jc w:val="both"/>
        <w:rPr>
          <w:rFonts w:ascii="Times New Roman" w:eastAsia="Times New Roman" w:hAnsi="Times New Roman" w:cs="Times New Roman"/>
          <w:color w:val="000000"/>
          <w:lang w:val="id-ID" w:eastAsia="en-US"/>
        </w:rPr>
      </w:pPr>
    </w:p>
    <w:p w14:paraId="3C4F79B9" w14:textId="77777777" w:rsidR="001B4FEE" w:rsidRDefault="002649DA" w:rsidP="001B4FEE">
      <w:pPr>
        <w:pStyle w:val="ListParagraph"/>
        <w:numPr>
          <w:ilvl w:val="0"/>
          <w:numId w:val="1"/>
        </w:numPr>
        <w:spacing w:after="240"/>
        <w:rPr>
          <w:rFonts w:ascii="Times New Roman" w:hAnsi="Times New Roman" w:cs="Times New Roman"/>
          <w:b/>
        </w:rPr>
      </w:pPr>
      <w:r>
        <w:rPr>
          <w:rFonts w:ascii="Times New Roman" w:hAnsi="Times New Roman" w:cs="Times New Roman"/>
          <w:b/>
          <w:lang w:val="id-ID"/>
        </w:rPr>
        <w:t>Results and Discussion</w:t>
      </w:r>
    </w:p>
    <w:p w14:paraId="4FFD765D" w14:textId="77777777" w:rsidR="002649DA" w:rsidRPr="002649DA" w:rsidRDefault="002649DA" w:rsidP="008F3860">
      <w:pPr>
        <w:spacing w:after="0"/>
        <w:jc w:val="both"/>
        <w:rPr>
          <w:rFonts w:ascii="Times New Roman" w:eastAsia="Times New Roman" w:hAnsi="Times New Roman" w:cs="Times New Roman"/>
          <w:color w:val="000000"/>
          <w:lang w:eastAsia="en-US"/>
        </w:rPr>
      </w:pPr>
      <w:r w:rsidRPr="002649DA">
        <w:rPr>
          <w:rFonts w:ascii="Times New Roman" w:eastAsia="Times New Roman" w:hAnsi="Times New Roman" w:cs="Times New Roman"/>
          <w:color w:val="000000"/>
          <w:lang w:eastAsia="en-US"/>
        </w:rPr>
        <w:t>The current study is a continuation of previous research with improvements in the operation of the addition of ozone injection system. Ozone injection system is replacing both multiple tray aerators and electric aerators in order to improve the performance of water treatment plant. As mentioned previously, the raw water comes from shallow groundwater by wells drilled to a depth of 24 meter</w:t>
      </w:r>
      <w:r w:rsidR="00EB0640">
        <w:rPr>
          <w:rFonts w:ascii="Times New Roman" w:eastAsia="Times New Roman" w:hAnsi="Times New Roman" w:cs="Times New Roman"/>
          <w:color w:val="000000"/>
          <w:lang w:val="id-ID" w:eastAsia="en-US"/>
        </w:rPr>
        <w:t>.</w:t>
      </w:r>
      <w:r w:rsidRPr="002649DA">
        <w:rPr>
          <w:rFonts w:ascii="Times New Roman" w:eastAsia="Times New Roman" w:hAnsi="Times New Roman" w:cs="Times New Roman"/>
          <w:color w:val="000000"/>
          <w:lang w:eastAsia="en-US"/>
        </w:rPr>
        <w:t xml:space="preserve"> </w:t>
      </w:r>
    </w:p>
    <w:p w14:paraId="49B2A48D" w14:textId="77777777" w:rsidR="002649DA" w:rsidRDefault="002649DA" w:rsidP="00C6782F">
      <w:pPr>
        <w:spacing w:after="120"/>
        <w:jc w:val="center"/>
        <w:rPr>
          <w:rFonts w:ascii="Times New Roman" w:eastAsia="Times New Roman" w:hAnsi="Times New Roman" w:cs="Times New Roman"/>
          <w:color w:val="000000"/>
          <w:lang w:val="id-ID" w:eastAsia="en-US"/>
        </w:rPr>
      </w:pPr>
      <w:r w:rsidRPr="002649DA">
        <w:rPr>
          <w:rFonts w:ascii="Times New Roman" w:eastAsia="Times New Roman" w:hAnsi="Times New Roman" w:cs="Times New Roman"/>
          <w:b/>
          <w:color w:val="000000"/>
          <w:lang w:eastAsia="en-US"/>
        </w:rPr>
        <w:t>Table 2</w:t>
      </w:r>
      <w:r>
        <w:rPr>
          <w:rFonts w:ascii="Times New Roman" w:eastAsia="Times New Roman" w:hAnsi="Times New Roman" w:cs="Times New Roman"/>
          <w:color w:val="000000"/>
          <w:lang w:val="id-ID" w:eastAsia="en-US"/>
        </w:rPr>
        <w:t>.</w:t>
      </w:r>
      <w:r w:rsidRPr="002649DA">
        <w:rPr>
          <w:rFonts w:ascii="Times New Roman" w:eastAsia="Times New Roman" w:hAnsi="Times New Roman" w:cs="Times New Roman"/>
          <w:color w:val="000000"/>
          <w:lang w:eastAsia="en-US"/>
        </w:rPr>
        <w:t xml:space="preserve"> Raw Water from a shallow dug well characteristics</w:t>
      </w:r>
    </w:p>
    <w:tbl>
      <w:tblPr>
        <w:tblW w:w="8519"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377"/>
        <w:gridCol w:w="1119"/>
        <w:gridCol w:w="1686"/>
        <w:gridCol w:w="1673"/>
        <w:gridCol w:w="1664"/>
      </w:tblGrid>
      <w:tr w:rsidR="002649DA" w:rsidRPr="002649DA" w14:paraId="664A6047" w14:textId="77777777" w:rsidTr="00C6782F">
        <w:trPr>
          <w:jc w:val="center"/>
        </w:trPr>
        <w:tc>
          <w:tcPr>
            <w:tcW w:w="2377" w:type="dxa"/>
            <w:tcBorders>
              <w:bottom w:val="single" w:sz="4" w:space="0" w:color="auto"/>
            </w:tcBorders>
            <w:shd w:val="clear" w:color="auto" w:fill="auto"/>
          </w:tcPr>
          <w:p w14:paraId="655F9C19" w14:textId="77777777" w:rsidR="002649DA" w:rsidRPr="002649DA" w:rsidRDefault="002649DA" w:rsidP="002649DA">
            <w:pPr>
              <w:spacing w:before="60" w:after="60"/>
              <w:ind w:right="-161"/>
              <w:rPr>
                <w:rFonts w:ascii="Times New Roman" w:hAnsi="Times New Roman" w:cs="Times New Roman"/>
                <w:b/>
                <w:color w:val="222222"/>
              </w:rPr>
            </w:pPr>
            <w:r w:rsidRPr="002649DA">
              <w:rPr>
                <w:rFonts w:ascii="Times New Roman" w:hAnsi="Times New Roman" w:cs="Times New Roman"/>
                <w:b/>
                <w:color w:val="222222"/>
              </w:rPr>
              <w:t xml:space="preserve">Parameters </w:t>
            </w:r>
          </w:p>
        </w:tc>
        <w:tc>
          <w:tcPr>
            <w:tcW w:w="1119" w:type="dxa"/>
            <w:tcBorders>
              <w:bottom w:val="single" w:sz="4" w:space="0" w:color="auto"/>
            </w:tcBorders>
            <w:shd w:val="clear" w:color="auto" w:fill="auto"/>
          </w:tcPr>
          <w:p w14:paraId="1FF453FC" w14:textId="77777777" w:rsidR="002649DA" w:rsidRPr="002649DA" w:rsidRDefault="002649DA" w:rsidP="002649DA">
            <w:pPr>
              <w:spacing w:before="60" w:after="60"/>
              <w:jc w:val="center"/>
              <w:rPr>
                <w:rFonts w:ascii="Times New Roman" w:hAnsi="Times New Roman" w:cs="Times New Roman"/>
                <w:b/>
                <w:color w:val="222222"/>
              </w:rPr>
            </w:pPr>
            <w:r w:rsidRPr="002649DA">
              <w:rPr>
                <w:rFonts w:ascii="Times New Roman" w:hAnsi="Times New Roman" w:cs="Times New Roman"/>
                <w:b/>
                <w:color w:val="222222"/>
              </w:rPr>
              <w:t>Unit</w:t>
            </w:r>
          </w:p>
        </w:tc>
        <w:tc>
          <w:tcPr>
            <w:tcW w:w="1686" w:type="dxa"/>
            <w:tcBorders>
              <w:bottom w:val="single" w:sz="4" w:space="0" w:color="auto"/>
            </w:tcBorders>
            <w:shd w:val="clear" w:color="auto" w:fill="auto"/>
          </w:tcPr>
          <w:p w14:paraId="7B46A969" w14:textId="77777777" w:rsidR="002649DA" w:rsidRPr="002649DA" w:rsidRDefault="002649DA" w:rsidP="002649DA">
            <w:pPr>
              <w:spacing w:before="60" w:after="60"/>
              <w:jc w:val="center"/>
              <w:rPr>
                <w:rFonts w:ascii="Times New Roman" w:hAnsi="Times New Roman" w:cs="Times New Roman"/>
                <w:b/>
                <w:color w:val="222222"/>
                <w:lang w:val="id-ID"/>
              </w:rPr>
            </w:pPr>
            <w:r w:rsidRPr="002649DA">
              <w:rPr>
                <w:rFonts w:ascii="Times New Roman" w:hAnsi="Times New Roman" w:cs="Times New Roman"/>
                <w:b/>
                <w:color w:val="222222"/>
                <w:lang w:val="id-ID"/>
              </w:rPr>
              <w:t xml:space="preserve">Previous* </w:t>
            </w:r>
          </w:p>
        </w:tc>
        <w:tc>
          <w:tcPr>
            <w:tcW w:w="1673" w:type="dxa"/>
            <w:tcBorders>
              <w:bottom w:val="single" w:sz="4" w:space="0" w:color="auto"/>
            </w:tcBorders>
          </w:tcPr>
          <w:p w14:paraId="60DE0A31" w14:textId="77777777" w:rsidR="002649DA" w:rsidRPr="002649DA" w:rsidRDefault="002649DA" w:rsidP="002649DA">
            <w:pPr>
              <w:spacing w:before="60" w:after="60"/>
              <w:jc w:val="center"/>
              <w:rPr>
                <w:rFonts w:ascii="Times New Roman" w:hAnsi="Times New Roman" w:cs="Times New Roman"/>
                <w:b/>
                <w:color w:val="222222"/>
                <w:lang w:val="id-ID"/>
              </w:rPr>
            </w:pPr>
            <w:r w:rsidRPr="002649DA">
              <w:rPr>
                <w:rFonts w:ascii="Times New Roman" w:hAnsi="Times New Roman" w:cs="Times New Roman"/>
                <w:b/>
                <w:color w:val="222222"/>
                <w:lang w:val="id-ID"/>
              </w:rPr>
              <w:t xml:space="preserve">Current </w:t>
            </w:r>
          </w:p>
        </w:tc>
        <w:tc>
          <w:tcPr>
            <w:tcW w:w="1664" w:type="dxa"/>
            <w:tcBorders>
              <w:bottom w:val="single" w:sz="4" w:space="0" w:color="auto"/>
            </w:tcBorders>
          </w:tcPr>
          <w:p w14:paraId="4139ED1E" w14:textId="77777777" w:rsidR="002649DA" w:rsidRPr="002649DA" w:rsidRDefault="002649DA" w:rsidP="002649DA">
            <w:pPr>
              <w:spacing w:before="60" w:after="60"/>
              <w:jc w:val="center"/>
              <w:rPr>
                <w:rFonts w:ascii="Times New Roman" w:hAnsi="Times New Roman" w:cs="Times New Roman"/>
                <w:b/>
                <w:color w:val="222222"/>
                <w:lang w:val="id-ID"/>
              </w:rPr>
            </w:pPr>
            <w:r w:rsidRPr="002649DA">
              <w:rPr>
                <w:rFonts w:ascii="Times New Roman" w:hAnsi="Times New Roman" w:cs="Times New Roman"/>
                <w:b/>
                <w:color w:val="222222"/>
              </w:rPr>
              <w:t>Standard*</w:t>
            </w:r>
            <w:r w:rsidRPr="002649DA">
              <w:rPr>
                <w:rFonts w:ascii="Times New Roman" w:hAnsi="Times New Roman" w:cs="Times New Roman"/>
                <w:b/>
                <w:color w:val="222222"/>
                <w:lang w:val="id-ID"/>
              </w:rPr>
              <w:t>*</w:t>
            </w:r>
          </w:p>
        </w:tc>
      </w:tr>
      <w:tr w:rsidR="002649DA" w:rsidRPr="002649DA" w14:paraId="52CFCFB7" w14:textId="77777777" w:rsidTr="00C6782F">
        <w:trPr>
          <w:jc w:val="center"/>
        </w:trPr>
        <w:tc>
          <w:tcPr>
            <w:tcW w:w="2377" w:type="dxa"/>
            <w:tcBorders>
              <w:bottom w:val="nil"/>
            </w:tcBorders>
            <w:shd w:val="clear" w:color="auto" w:fill="FFFFFF"/>
            <w:vAlign w:val="center"/>
          </w:tcPr>
          <w:p w14:paraId="4E5C6F77" w14:textId="77777777" w:rsidR="002649DA" w:rsidRPr="002649DA" w:rsidRDefault="002649DA" w:rsidP="002649DA">
            <w:pPr>
              <w:spacing w:after="0"/>
              <w:ind w:right="-161"/>
              <w:rPr>
                <w:rFonts w:ascii="Times New Roman" w:hAnsi="Times New Roman" w:cs="Times New Roman"/>
                <w:color w:val="222222"/>
              </w:rPr>
            </w:pPr>
            <w:r w:rsidRPr="002649DA">
              <w:rPr>
                <w:rFonts w:ascii="Times New Roman" w:hAnsi="Times New Roman" w:cs="Times New Roman"/>
                <w:color w:val="222222"/>
              </w:rPr>
              <w:t>TDS</w:t>
            </w:r>
          </w:p>
        </w:tc>
        <w:tc>
          <w:tcPr>
            <w:tcW w:w="1119" w:type="dxa"/>
            <w:tcBorders>
              <w:bottom w:val="nil"/>
            </w:tcBorders>
            <w:shd w:val="clear" w:color="auto" w:fill="FFFFFF"/>
            <w:vAlign w:val="center"/>
          </w:tcPr>
          <w:p w14:paraId="4B2D02BE" w14:textId="77777777" w:rsidR="002649DA" w:rsidRPr="002649DA" w:rsidRDefault="002649DA" w:rsidP="002649DA">
            <w:pPr>
              <w:spacing w:after="0"/>
              <w:jc w:val="center"/>
              <w:rPr>
                <w:rFonts w:ascii="Times New Roman" w:hAnsi="Times New Roman" w:cs="Times New Roman"/>
                <w:color w:val="222222"/>
              </w:rPr>
            </w:pPr>
            <w:r w:rsidRPr="002649DA">
              <w:rPr>
                <w:rFonts w:ascii="Times New Roman" w:hAnsi="Times New Roman" w:cs="Times New Roman"/>
                <w:color w:val="222222"/>
              </w:rPr>
              <w:t>mg/l</w:t>
            </w:r>
          </w:p>
        </w:tc>
        <w:tc>
          <w:tcPr>
            <w:tcW w:w="1686" w:type="dxa"/>
            <w:tcBorders>
              <w:bottom w:val="nil"/>
            </w:tcBorders>
            <w:shd w:val="clear" w:color="auto" w:fill="FFFFFF"/>
            <w:vAlign w:val="center"/>
          </w:tcPr>
          <w:p w14:paraId="18CF1D0D" w14:textId="77777777" w:rsidR="002649DA" w:rsidRPr="002649DA" w:rsidRDefault="002649DA" w:rsidP="002649DA">
            <w:pPr>
              <w:spacing w:after="0"/>
              <w:jc w:val="center"/>
              <w:rPr>
                <w:rFonts w:ascii="Times New Roman" w:hAnsi="Times New Roman" w:cs="Times New Roman"/>
                <w:color w:val="222222"/>
              </w:rPr>
            </w:pPr>
            <w:r w:rsidRPr="002649DA">
              <w:rPr>
                <w:rFonts w:ascii="Times New Roman" w:hAnsi="Times New Roman" w:cs="Times New Roman"/>
                <w:color w:val="222222"/>
              </w:rPr>
              <w:t>602.8</w:t>
            </w:r>
          </w:p>
        </w:tc>
        <w:tc>
          <w:tcPr>
            <w:tcW w:w="1673" w:type="dxa"/>
            <w:tcBorders>
              <w:bottom w:val="nil"/>
            </w:tcBorders>
            <w:shd w:val="clear" w:color="auto" w:fill="FFFFFF"/>
            <w:vAlign w:val="center"/>
          </w:tcPr>
          <w:p w14:paraId="5C9A3005" w14:textId="77777777" w:rsidR="002649DA" w:rsidRPr="002649DA" w:rsidRDefault="002649DA" w:rsidP="002649DA">
            <w:pPr>
              <w:spacing w:after="0"/>
              <w:jc w:val="center"/>
              <w:rPr>
                <w:rFonts w:ascii="Times New Roman" w:hAnsi="Times New Roman" w:cs="Times New Roman"/>
                <w:color w:val="222222"/>
                <w:lang w:val="id-ID"/>
              </w:rPr>
            </w:pPr>
            <w:r w:rsidRPr="002649DA">
              <w:rPr>
                <w:rFonts w:ascii="Times New Roman" w:hAnsi="Times New Roman" w:cs="Times New Roman"/>
                <w:color w:val="222222"/>
                <w:lang w:val="id-ID"/>
              </w:rPr>
              <w:t>447</w:t>
            </w:r>
          </w:p>
        </w:tc>
        <w:tc>
          <w:tcPr>
            <w:tcW w:w="1664" w:type="dxa"/>
            <w:tcBorders>
              <w:bottom w:val="nil"/>
            </w:tcBorders>
            <w:shd w:val="clear" w:color="auto" w:fill="FFFFFF"/>
            <w:vAlign w:val="center"/>
          </w:tcPr>
          <w:p w14:paraId="223127C7" w14:textId="77777777" w:rsidR="002649DA" w:rsidRPr="002649DA" w:rsidRDefault="002649DA" w:rsidP="002649DA">
            <w:pPr>
              <w:spacing w:after="0"/>
              <w:jc w:val="center"/>
              <w:rPr>
                <w:rFonts w:ascii="Times New Roman" w:hAnsi="Times New Roman" w:cs="Times New Roman"/>
                <w:color w:val="222222"/>
              </w:rPr>
            </w:pPr>
            <w:r w:rsidRPr="002649DA">
              <w:rPr>
                <w:rFonts w:ascii="Times New Roman" w:hAnsi="Times New Roman" w:cs="Times New Roman"/>
                <w:color w:val="222222"/>
              </w:rPr>
              <w:t>500</w:t>
            </w:r>
          </w:p>
        </w:tc>
      </w:tr>
      <w:tr w:rsidR="002649DA" w:rsidRPr="002649DA" w14:paraId="648E5B59" w14:textId="77777777" w:rsidTr="00C6782F">
        <w:trPr>
          <w:jc w:val="center"/>
        </w:trPr>
        <w:tc>
          <w:tcPr>
            <w:tcW w:w="2377" w:type="dxa"/>
            <w:tcBorders>
              <w:top w:val="nil"/>
              <w:bottom w:val="nil"/>
            </w:tcBorders>
            <w:shd w:val="clear" w:color="auto" w:fill="FFFFFF"/>
            <w:vAlign w:val="center"/>
          </w:tcPr>
          <w:p w14:paraId="096071D5" w14:textId="77777777" w:rsidR="002649DA" w:rsidRPr="002649DA" w:rsidRDefault="002649DA" w:rsidP="002649DA">
            <w:pPr>
              <w:spacing w:after="0"/>
              <w:ind w:right="-161"/>
              <w:rPr>
                <w:rFonts w:ascii="Times New Roman" w:hAnsi="Times New Roman" w:cs="Times New Roman"/>
                <w:color w:val="222222"/>
              </w:rPr>
            </w:pPr>
            <w:r w:rsidRPr="002649DA">
              <w:rPr>
                <w:rFonts w:ascii="Times New Roman" w:hAnsi="Times New Roman" w:cs="Times New Roman"/>
                <w:color w:val="222222"/>
              </w:rPr>
              <w:t>Turbidity</w:t>
            </w:r>
          </w:p>
        </w:tc>
        <w:tc>
          <w:tcPr>
            <w:tcW w:w="1119" w:type="dxa"/>
            <w:tcBorders>
              <w:top w:val="nil"/>
              <w:bottom w:val="nil"/>
            </w:tcBorders>
            <w:shd w:val="clear" w:color="auto" w:fill="FFFFFF"/>
            <w:vAlign w:val="center"/>
          </w:tcPr>
          <w:p w14:paraId="53FB9D65" w14:textId="77777777" w:rsidR="002649DA" w:rsidRPr="002649DA" w:rsidRDefault="002649DA" w:rsidP="002649DA">
            <w:pPr>
              <w:spacing w:after="0"/>
              <w:jc w:val="center"/>
              <w:rPr>
                <w:rFonts w:ascii="Times New Roman" w:hAnsi="Times New Roman" w:cs="Times New Roman"/>
                <w:color w:val="222222"/>
              </w:rPr>
            </w:pPr>
            <w:r w:rsidRPr="002649DA">
              <w:rPr>
                <w:rFonts w:ascii="Times New Roman" w:hAnsi="Times New Roman" w:cs="Times New Roman"/>
                <w:color w:val="222222"/>
              </w:rPr>
              <w:t>NTU</w:t>
            </w:r>
          </w:p>
        </w:tc>
        <w:tc>
          <w:tcPr>
            <w:tcW w:w="1686" w:type="dxa"/>
            <w:tcBorders>
              <w:top w:val="nil"/>
              <w:bottom w:val="nil"/>
            </w:tcBorders>
            <w:shd w:val="clear" w:color="auto" w:fill="FFFFFF"/>
            <w:vAlign w:val="center"/>
          </w:tcPr>
          <w:p w14:paraId="76D1FB30" w14:textId="77777777" w:rsidR="002649DA" w:rsidRPr="002649DA" w:rsidRDefault="002649DA" w:rsidP="002649DA">
            <w:pPr>
              <w:spacing w:after="0"/>
              <w:jc w:val="center"/>
              <w:rPr>
                <w:rFonts w:ascii="Times New Roman" w:hAnsi="Times New Roman" w:cs="Times New Roman"/>
                <w:color w:val="222222"/>
              </w:rPr>
            </w:pPr>
            <w:r w:rsidRPr="002649DA">
              <w:rPr>
                <w:rFonts w:ascii="Times New Roman" w:hAnsi="Times New Roman" w:cs="Times New Roman"/>
                <w:color w:val="222222"/>
              </w:rPr>
              <w:t>302.6</w:t>
            </w:r>
          </w:p>
        </w:tc>
        <w:tc>
          <w:tcPr>
            <w:tcW w:w="1673" w:type="dxa"/>
            <w:tcBorders>
              <w:top w:val="nil"/>
              <w:bottom w:val="nil"/>
            </w:tcBorders>
            <w:shd w:val="clear" w:color="auto" w:fill="FFFFFF"/>
            <w:vAlign w:val="center"/>
          </w:tcPr>
          <w:p w14:paraId="709E55EC" w14:textId="77777777" w:rsidR="002649DA" w:rsidRPr="002649DA" w:rsidRDefault="002649DA" w:rsidP="002649DA">
            <w:pPr>
              <w:spacing w:after="0"/>
              <w:jc w:val="center"/>
              <w:rPr>
                <w:rFonts w:ascii="Times New Roman" w:hAnsi="Times New Roman" w:cs="Times New Roman"/>
                <w:color w:val="222222"/>
                <w:lang w:val="id-ID"/>
              </w:rPr>
            </w:pPr>
            <w:r w:rsidRPr="002649DA">
              <w:rPr>
                <w:rFonts w:ascii="Times New Roman" w:hAnsi="Times New Roman" w:cs="Times New Roman"/>
                <w:color w:val="222222"/>
                <w:lang w:val="id-ID"/>
              </w:rPr>
              <w:t>175</w:t>
            </w:r>
          </w:p>
        </w:tc>
        <w:tc>
          <w:tcPr>
            <w:tcW w:w="1664" w:type="dxa"/>
            <w:tcBorders>
              <w:top w:val="nil"/>
              <w:bottom w:val="nil"/>
            </w:tcBorders>
            <w:shd w:val="clear" w:color="auto" w:fill="FFFFFF"/>
            <w:vAlign w:val="center"/>
          </w:tcPr>
          <w:p w14:paraId="055337BF" w14:textId="77777777" w:rsidR="002649DA" w:rsidRPr="002649DA" w:rsidRDefault="002649DA" w:rsidP="002649DA">
            <w:pPr>
              <w:spacing w:after="0"/>
              <w:jc w:val="center"/>
              <w:rPr>
                <w:rFonts w:ascii="Times New Roman" w:hAnsi="Times New Roman" w:cs="Times New Roman"/>
                <w:color w:val="222222"/>
              </w:rPr>
            </w:pPr>
            <w:r w:rsidRPr="002649DA">
              <w:rPr>
                <w:rFonts w:ascii="Times New Roman" w:hAnsi="Times New Roman" w:cs="Times New Roman"/>
                <w:color w:val="222222"/>
              </w:rPr>
              <w:t>5</w:t>
            </w:r>
          </w:p>
        </w:tc>
      </w:tr>
      <w:tr w:rsidR="002649DA" w:rsidRPr="002649DA" w14:paraId="37644EA1" w14:textId="77777777" w:rsidTr="00C6782F">
        <w:trPr>
          <w:jc w:val="center"/>
        </w:trPr>
        <w:tc>
          <w:tcPr>
            <w:tcW w:w="2377" w:type="dxa"/>
            <w:tcBorders>
              <w:top w:val="nil"/>
              <w:bottom w:val="nil"/>
            </w:tcBorders>
            <w:shd w:val="clear" w:color="auto" w:fill="FFFFFF"/>
            <w:vAlign w:val="center"/>
          </w:tcPr>
          <w:p w14:paraId="445351AE" w14:textId="77777777" w:rsidR="002649DA" w:rsidRPr="002649DA" w:rsidRDefault="002649DA" w:rsidP="002649DA">
            <w:pPr>
              <w:spacing w:after="0"/>
              <w:ind w:right="-161"/>
              <w:rPr>
                <w:rFonts w:ascii="Times New Roman" w:hAnsi="Times New Roman" w:cs="Times New Roman"/>
                <w:color w:val="222222"/>
              </w:rPr>
            </w:pPr>
            <w:proofErr w:type="spellStart"/>
            <w:r w:rsidRPr="002649DA">
              <w:rPr>
                <w:rFonts w:ascii="Times New Roman" w:hAnsi="Times New Roman" w:cs="Times New Roman"/>
                <w:color w:val="222222"/>
              </w:rPr>
              <w:t>Colo</w:t>
            </w:r>
            <w:proofErr w:type="spellEnd"/>
            <w:r w:rsidRPr="002649DA">
              <w:rPr>
                <w:rFonts w:ascii="Times New Roman" w:hAnsi="Times New Roman" w:cs="Times New Roman"/>
                <w:color w:val="222222"/>
                <w:lang w:val="id-ID"/>
              </w:rPr>
              <w:t>u</w:t>
            </w:r>
            <w:r w:rsidRPr="002649DA">
              <w:rPr>
                <w:rFonts w:ascii="Times New Roman" w:hAnsi="Times New Roman" w:cs="Times New Roman"/>
                <w:color w:val="222222"/>
              </w:rPr>
              <w:t>r</w:t>
            </w:r>
          </w:p>
        </w:tc>
        <w:tc>
          <w:tcPr>
            <w:tcW w:w="1119" w:type="dxa"/>
            <w:tcBorders>
              <w:top w:val="nil"/>
              <w:bottom w:val="nil"/>
            </w:tcBorders>
            <w:shd w:val="clear" w:color="auto" w:fill="FFFFFF"/>
            <w:vAlign w:val="center"/>
          </w:tcPr>
          <w:p w14:paraId="4B714CB6" w14:textId="77777777" w:rsidR="002649DA" w:rsidRPr="002649DA" w:rsidRDefault="002649DA" w:rsidP="002649DA">
            <w:pPr>
              <w:spacing w:after="0"/>
              <w:jc w:val="center"/>
              <w:rPr>
                <w:rFonts w:ascii="Times New Roman" w:hAnsi="Times New Roman" w:cs="Times New Roman"/>
                <w:color w:val="222222"/>
              </w:rPr>
            </w:pPr>
            <w:proofErr w:type="spellStart"/>
            <w:r w:rsidRPr="002649DA">
              <w:rPr>
                <w:rFonts w:ascii="Times New Roman" w:hAnsi="Times New Roman" w:cs="Times New Roman"/>
                <w:color w:val="222222"/>
              </w:rPr>
              <w:t>Pt.Co</w:t>
            </w:r>
            <w:proofErr w:type="spellEnd"/>
          </w:p>
        </w:tc>
        <w:tc>
          <w:tcPr>
            <w:tcW w:w="1686" w:type="dxa"/>
            <w:tcBorders>
              <w:top w:val="nil"/>
              <w:bottom w:val="nil"/>
            </w:tcBorders>
            <w:shd w:val="clear" w:color="auto" w:fill="FFFFFF"/>
            <w:vAlign w:val="center"/>
          </w:tcPr>
          <w:p w14:paraId="5498CD6A" w14:textId="77777777" w:rsidR="002649DA" w:rsidRPr="002649DA" w:rsidRDefault="002649DA" w:rsidP="002649DA">
            <w:pPr>
              <w:spacing w:after="0"/>
              <w:jc w:val="center"/>
              <w:rPr>
                <w:rFonts w:ascii="Times New Roman" w:hAnsi="Times New Roman" w:cs="Times New Roman"/>
                <w:color w:val="222222"/>
              </w:rPr>
            </w:pPr>
            <w:r w:rsidRPr="002649DA">
              <w:rPr>
                <w:rFonts w:ascii="Times New Roman" w:hAnsi="Times New Roman" w:cs="Times New Roman"/>
                <w:color w:val="222222"/>
              </w:rPr>
              <w:t>&gt;30</w:t>
            </w:r>
          </w:p>
        </w:tc>
        <w:tc>
          <w:tcPr>
            <w:tcW w:w="1673" w:type="dxa"/>
            <w:tcBorders>
              <w:top w:val="nil"/>
              <w:bottom w:val="nil"/>
            </w:tcBorders>
            <w:shd w:val="clear" w:color="auto" w:fill="FFFFFF"/>
            <w:vAlign w:val="center"/>
          </w:tcPr>
          <w:p w14:paraId="050D398C" w14:textId="77777777" w:rsidR="002649DA" w:rsidRPr="002649DA" w:rsidRDefault="002649DA" w:rsidP="002649DA">
            <w:pPr>
              <w:spacing w:after="0"/>
              <w:jc w:val="center"/>
              <w:rPr>
                <w:rFonts w:ascii="Times New Roman" w:hAnsi="Times New Roman" w:cs="Times New Roman"/>
                <w:color w:val="222222"/>
                <w:lang w:val="id-ID"/>
              </w:rPr>
            </w:pPr>
            <w:r w:rsidRPr="002649DA">
              <w:rPr>
                <w:rFonts w:ascii="Times New Roman" w:hAnsi="Times New Roman" w:cs="Times New Roman"/>
                <w:color w:val="222222"/>
                <w:lang w:val="id-ID"/>
              </w:rPr>
              <w:t>18</w:t>
            </w:r>
          </w:p>
        </w:tc>
        <w:tc>
          <w:tcPr>
            <w:tcW w:w="1664" w:type="dxa"/>
            <w:tcBorders>
              <w:top w:val="nil"/>
              <w:bottom w:val="nil"/>
            </w:tcBorders>
            <w:shd w:val="clear" w:color="auto" w:fill="FFFFFF"/>
            <w:vAlign w:val="center"/>
          </w:tcPr>
          <w:p w14:paraId="676561C2" w14:textId="77777777" w:rsidR="002649DA" w:rsidRPr="002649DA" w:rsidRDefault="002649DA" w:rsidP="002649DA">
            <w:pPr>
              <w:spacing w:after="0"/>
              <w:jc w:val="center"/>
              <w:rPr>
                <w:rFonts w:ascii="Times New Roman" w:hAnsi="Times New Roman" w:cs="Times New Roman"/>
                <w:color w:val="222222"/>
              </w:rPr>
            </w:pPr>
            <w:r w:rsidRPr="002649DA">
              <w:rPr>
                <w:rFonts w:ascii="Times New Roman" w:hAnsi="Times New Roman" w:cs="Times New Roman"/>
                <w:color w:val="222222"/>
              </w:rPr>
              <w:t>15</w:t>
            </w:r>
          </w:p>
        </w:tc>
      </w:tr>
      <w:tr w:rsidR="002649DA" w:rsidRPr="002649DA" w14:paraId="67A28E05" w14:textId="77777777" w:rsidTr="00C6782F">
        <w:trPr>
          <w:jc w:val="center"/>
        </w:trPr>
        <w:tc>
          <w:tcPr>
            <w:tcW w:w="2377" w:type="dxa"/>
            <w:tcBorders>
              <w:top w:val="nil"/>
              <w:bottom w:val="nil"/>
            </w:tcBorders>
            <w:shd w:val="clear" w:color="auto" w:fill="FFFFFF"/>
            <w:vAlign w:val="center"/>
          </w:tcPr>
          <w:p w14:paraId="1E2959B2" w14:textId="77777777" w:rsidR="002649DA" w:rsidRPr="002649DA" w:rsidRDefault="002649DA" w:rsidP="002649DA">
            <w:pPr>
              <w:spacing w:after="0"/>
              <w:ind w:right="-161"/>
              <w:rPr>
                <w:rFonts w:ascii="Times New Roman" w:hAnsi="Times New Roman" w:cs="Times New Roman"/>
                <w:color w:val="222222"/>
              </w:rPr>
            </w:pPr>
            <w:proofErr w:type="spellStart"/>
            <w:r w:rsidRPr="002649DA">
              <w:rPr>
                <w:rFonts w:ascii="Times New Roman" w:hAnsi="Times New Roman" w:cs="Times New Roman"/>
                <w:color w:val="222222"/>
              </w:rPr>
              <w:t>Odo</w:t>
            </w:r>
            <w:proofErr w:type="spellEnd"/>
            <w:r w:rsidRPr="002649DA">
              <w:rPr>
                <w:rFonts w:ascii="Times New Roman" w:hAnsi="Times New Roman" w:cs="Times New Roman"/>
                <w:color w:val="222222"/>
                <w:lang w:val="id-ID"/>
              </w:rPr>
              <w:t>u</w:t>
            </w:r>
            <w:r w:rsidRPr="002649DA">
              <w:rPr>
                <w:rFonts w:ascii="Times New Roman" w:hAnsi="Times New Roman" w:cs="Times New Roman"/>
                <w:color w:val="222222"/>
              </w:rPr>
              <w:t>r</w:t>
            </w:r>
          </w:p>
        </w:tc>
        <w:tc>
          <w:tcPr>
            <w:tcW w:w="1119" w:type="dxa"/>
            <w:tcBorders>
              <w:top w:val="nil"/>
              <w:bottom w:val="nil"/>
            </w:tcBorders>
            <w:shd w:val="clear" w:color="auto" w:fill="FFFFFF"/>
            <w:vAlign w:val="center"/>
          </w:tcPr>
          <w:p w14:paraId="3362C806" w14:textId="77777777" w:rsidR="002649DA" w:rsidRPr="002649DA" w:rsidRDefault="002649DA" w:rsidP="002649DA">
            <w:pPr>
              <w:spacing w:after="0"/>
              <w:jc w:val="center"/>
              <w:rPr>
                <w:rFonts w:ascii="Times New Roman" w:hAnsi="Times New Roman" w:cs="Times New Roman"/>
                <w:color w:val="222222"/>
              </w:rPr>
            </w:pPr>
            <w:r w:rsidRPr="002649DA">
              <w:rPr>
                <w:rFonts w:ascii="Times New Roman" w:hAnsi="Times New Roman" w:cs="Times New Roman"/>
                <w:color w:val="222222"/>
              </w:rPr>
              <w:t>-</w:t>
            </w:r>
          </w:p>
        </w:tc>
        <w:tc>
          <w:tcPr>
            <w:tcW w:w="1686" w:type="dxa"/>
            <w:tcBorders>
              <w:top w:val="nil"/>
              <w:bottom w:val="nil"/>
            </w:tcBorders>
            <w:shd w:val="clear" w:color="auto" w:fill="FFFFFF"/>
            <w:vAlign w:val="center"/>
          </w:tcPr>
          <w:p w14:paraId="6FA05728" w14:textId="77777777" w:rsidR="002649DA" w:rsidRPr="002649DA" w:rsidRDefault="002649DA" w:rsidP="002649DA">
            <w:pPr>
              <w:spacing w:after="0"/>
              <w:jc w:val="center"/>
              <w:rPr>
                <w:rFonts w:ascii="Times New Roman" w:hAnsi="Times New Roman" w:cs="Times New Roman"/>
                <w:color w:val="222222"/>
              </w:rPr>
            </w:pPr>
            <w:proofErr w:type="spellStart"/>
            <w:r w:rsidRPr="002649DA">
              <w:rPr>
                <w:rFonts w:ascii="Times New Roman" w:hAnsi="Times New Roman" w:cs="Times New Roman"/>
                <w:color w:val="222222"/>
              </w:rPr>
              <w:t>Odo</w:t>
            </w:r>
            <w:proofErr w:type="spellEnd"/>
            <w:r w:rsidRPr="002649DA">
              <w:rPr>
                <w:rFonts w:ascii="Times New Roman" w:hAnsi="Times New Roman" w:cs="Times New Roman"/>
                <w:color w:val="222222"/>
                <w:lang w:val="id-ID"/>
              </w:rPr>
              <w:t>u</w:t>
            </w:r>
            <w:r w:rsidRPr="002649DA">
              <w:rPr>
                <w:rFonts w:ascii="Times New Roman" w:hAnsi="Times New Roman" w:cs="Times New Roman"/>
                <w:color w:val="222222"/>
              </w:rPr>
              <w:t>r</w:t>
            </w:r>
          </w:p>
        </w:tc>
        <w:tc>
          <w:tcPr>
            <w:tcW w:w="1673" w:type="dxa"/>
            <w:tcBorders>
              <w:top w:val="nil"/>
              <w:bottom w:val="nil"/>
            </w:tcBorders>
            <w:shd w:val="clear" w:color="auto" w:fill="FFFFFF"/>
            <w:vAlign w:val="center"/>
          </w:tcPr>
          <w:p w14:paraId="753C9695" w14:textId="77777777" w:rsidR="002649DA" w:rsidRPr="002649DA" w:rsidRDefault="002649DA" w:rsidP="002649DA">
            <w:pPr>
              <w:spacing w:after="0"/>
              <w:jc w:val="center"/>
              <w:rPr>
                <w:rFonts w:ascii="Times New Roman" w:hAnsi="Times New Roman" w:cs="Times New Roman"/>
                <w:color w:val="222222"/>
                <w:lang w:val="id-ID"/>
              </w:rPr>
            </w:pPr>
            <w:r w:rsidRPr="002649DA">
              <w:rPr>
                <w:rFonts w:ascii="Times New Roman" w:hAnsi="Times New Roman" w:cs="Times New Roman"/>
                <w:color w:val="222222"/>
                <w:lang w:val="id-ID"/>
              </w:rPr>
              <w:t>Odour</w:t>
            </w:r>
          </w:p>
        </w:tc>
        <w:tc>
          <w:tcPr>
            <w:tcW w:w="1664" w:type="dxa"/>
            <w:tcBorders>
              <w:top w:val="nil"/>
              <w:bottom w:val="nil"/>
            </w:tcBorders>
            <w:shd w:val="clear" w:color="auto" w:fill="FFFFFF"/>
            <w:vAlign w:val="center"/>
          </w:tcPr>
          <w:p w14:paraId="3069D87A" w14:textId="77777777" w:rsidR="002649DA" w:rsidRPr="002649DA" w:rsidRDefault="002649DA" w:rsidP="002649DA">
            <w:pPr>
              <w:spacing w:after="0"/>
              <w:jc w:val="center"/>
              <w:rPr>
                <w:rFonts w:ascii="Times New Roman" w:hAnsi="Times New Roman" w:cs="Times New Roman"/>
                <w:color w:val="222222"/>
              </w:rPr>
            </w:pPr>
            <w:proofErr w:type="spellStart"/>
            <w:r w:rsidRPr="002649DA">
              <w:rPr>
                <w:rFonts w:ascii="Times New Roman" w:hAnsi="Times New Roman" w:cs="Times New Roman"/>
                <w:color w:val="222222"/>
              </w:rPr>
              <w:t>Odo</w:t>
            </w:r>
            <w:proofErr w:type="spellEnd"/>
            <w:r w:rsidRPr="002649DA">
              <w:rPr>
                <w:rFonts w:ascii="Times New Roman" w:hAnsi="Times New Roman" w:cs="Times New Roman"/>
                <w:color w:val="222222"/>
                <w:lang w:val="id-ID"/>
              </w:rPr>
              <w:t>u</w:t>
            </w:r>
            <w:proofErr w:type="spellStart"/>
            <w:r w:rsidRPr="002649DA">
              <w:rPr>
                <w:rFonts w:ascii="Times New Roman" w:hAnsi="Times New Roman" w:cs="Times New Roman"/>
                <w:color w:val="222222"/>
              </w:rPr>
              <w:t>rless</w:t>
            </w:r>
            <w:proofErr w:type="spellEnd"/>
          </w:p>
        </w:tc>
      </w:tr>
      <w:tr w:rsidR="002649DA" w:rsidRPr="002649DA" w14:paraId="4820CD3A" w14:textId="77777777" w:rsidTr="00C6782F">
        <w:trPr>
          <w:jc w:val="center"/>
        </w:trPr>
        <w:tc>
          <w:tcPr>
            <w:tcW w:w="2377" w:type="dxa"/>
            <w:tcBorders>
              <w:top w:val="nil"/>
              <w:bottom w:val="nil"/>
            </w:tcBorders>
            <w:shd w:val="clear" w:color="auto" w:fill="FFFFFF"/>
            <w:vAlign w:val="center"/>
          </w:tcPr>
          <w:p w14:paraId="622F3D84" w14:textId="77777777" w:rsidR="002649DA" w:rsidRPr="002649DA" w:rsidRDefault="002649DA" w:rsidP="002649DA">
            <w:pPr>
              <w:spacing w:after="0"/>
              <w:ind w:right="-161"/>
              <w:rPr>
                <w:rFonts w:ascii="Times New Roman" w:hAnsi="Times New Roman" w:cs="Times New Roman"/>
                <w:color w:val="222222"/>
              </w:rPr>
            </w:pPr>
            <w:r w:rsidRPr="002649DA">
              <w:rPr>
                <w:rFonts w:ascii="Times New Roman" w:hAnsi="Times New Roman" w:cs="Times New Roman"/>
                <w:color w:val="222222"/>
              </w:rPr>
              <w:t>Taste</w:t>
            </w:r>
          </w:p>
        </w:tc>
        <w:tc>
          <w:tcPr>
            <w:tcW w:w="1119" w:type="dxa"/>
            <w:tcBorders>
              <w:top w:val="nil"/>
              <w:bottom w:val="nil"/>
            </w:tcBorders>
            <w:shd w:val="clear" w:color="auto" w:fill="FFFFFF"/>
            <w:vAlign w:val="center"/>
          </w:tcPr>
          <w:p w14:paraId="4957D9C7" w14:textId="77777777" w:rsidR="002649DA" w:rsidRPr="002649DA" w:rsidRDefault="002649DA" w:rsidP="002649DA">
            <w:pPr>
              <w:spacing w:after="0"/>
              <w:jc w:val="center"/>
              <w:rPr>
                <w:rFonts w:ascii="Times New Roman" w:hAnsi="Times New Roman" w:cs="Times New Roman"/>
                <w:color w:val="222222"/>
              </w:rPr>
            </w:pPr>
            <w:r w:rsidRPr="002649DA">
              <w:rPr>
                <w:rFonts w:ascii="Times New Roman" w:hAnsi="Times New Roman" w:cs="Times New Roman"/>
                <w:color w:val="222222"/>
              </w:rPr>
              <w:t>-</w:t>
            </w:r>
          </w:p>
        </w:tc>
        <w:tc>
          <w:tcPr>
            <w:tcW w:w="1686" w:type="dxa"/>
            <w:tcBorders>
              <w:top w:val="nil"/>
              <w:bottom w:val="nil"/>
            </w:tcBorders>
            <w:shd w:val="clear" w:color="auto" w:fill="FFFFFF"/>
            <w:vAlign w:val="center"/>
          </w:tcPr>
          <w:p w14:paraId="4A4A858D" w14:textId="77777777" w:rsidR="002649DA" w:rsidRPr="002649DA" w:rsidRDefault="002649DA" w:rsidP="002649DA">
            <w:pPr>
              <w:spacing w:after="0"/>
              <w:jc w:val="center"/>
              <w:rPr>
                <w:rFonts w:ascii="Times New Roman" w:hAnsi="Times New Roman" w:cs="Times New Roman"/>
                <w:color w:val="222222"/>
              </w:rPr>
            </w:pPr>
            <w:r w:rsidRPr="002649DA">
              <w:rPr>
                <w:rFonts w:ascii="Times New Roman" w:hAnsi="Times New Roman" w:cs="Times New Roman"/>
                <w:color w:val="222222"/>
              </w:rPr>
              <w:t>Taste</w:t>
            </w:r>
          </w:p>
        </w:tc>
        <w:tc>
          <w:tcPr>
            <w:tcW w:w="1673" w:type="dxa"/>
            <w:tcBorders>
              <w:top w:val="nil"/>
              <w:bottom w:val="nil"/>
            </w:tcBorders>
            <w:shd w:val="clear" w:color="auto" w:fill="FFFFFF"/>
            <w:vAlign w:val="center"/>
          </w:tcPr>
          <w:p w14:paraId="27F25F65" w14:textId="77777777" w:rsidR="002649DA" w:rsidRPr="002649DA" w:rsidRDefault="002649DA" w:rsidP="002649DA">
            <w:pPr>
              <w:spacing w:after="0"/>
              <w:jc w:val="center"/>
              <w:rPr>
                <w:rFonts w:ascii="Times New Roman" w:hAnsi="Times New Roman" w:cs="Times New Roman"/>
                <w:color w:val="222222"/>
                <w:lang w:val="id-ID"/>
              </w:rPr>
            </w:pPr>
            <w:r w:rsidRPr="002649DA">
              <w:rPr>
                <w:rFonts w:ascii="Times New Roman" w:hAnsi="Times New Roman" w:cs="Times New Roman"/>
                <w:color w:val="222222"/>
                <w:lang w:val="id-ID"/>
              </w:rPr>
              <w:t>Taste</w:t>
            </w:r>
          </w:p>
        </w:tc>
        <w:tc>
          <w:tcPr>
            <w:tcW w:w="1664" w:type="dxa"/>
            <w:tcBorders>
              <w:top w:val="nil"/>
              <w:bottom w:val="nil"/>
            </w:tcBorders>
            <w:shd w:val="clear" w:color="auto" w:fill="FFFFFF"/>
            <w:vAlign w:val="center"/>
          </w:tcPr>
          <w:p w14:paraId="1842721F" w14:textId="77777777" w:rsidR="002649DA" w:rsidRPr="002649DA" w:rsidRDefault="002649DA" w:rsidP="002649DA">
            <w:pPr>
              <w:spacing w:after="0"/>
              <w:jc w:val="center"/>
              <w:rPr>
                <w:rFonts w:ascii="Times New Roman" w:hAnsi="Times New Roman" w:cs="Times New Roman"/>
                <w:color w:val="222222"/>
              </w:rPr>
            </w:pPr>
            <w:r w:rsidRPr="002649DA">
              <w:rPr>
                <w:rFonts w:ascii="Times New Roman" w:hAnsi="Times New Roman" w:cs="Times New Roman"/>
                <w:color w:val="222222"/>
              </w:rPr>
              <w:t>Tasteless</w:t>
            </w:r>
          </w:p>
        </w:tc>
      </w:tr>
      <w:tr w:rsidR="002649DA" w:rsidRPr="002649DA" w14:paraId="6CC9C954" w14:textId="77777777" w:rsidTr="00C6782F">
        <w:trPr>
          <w:jc w:val="center"/>
        </w:trPr>
        <w:tc>
          <w:tcPr>
            <w:tcW w:w="2377" w:type="dxa"/>
            <w:tcBorders>
              <w:top w:val="nil"/>
              <w:bottom w:val="nil"/>
            </w:tcBorders>
            <w:shd w:val="clear" w:color="auto" w:fill="FFFFFF"/>
            <w:vAlign w:val="center"/>
          </w:tcPr>
          <w:p w14:paraId="2D6E0C3A" w14:textId="77777777" w:rsidR="002649DA" w:rsidRPr="002649DA" w:rsidRDefault="002649DA" w:rsidP="002649DA">
            <w:pPr>
              <w:spacing w:after="0"/>
              <w:ind w:right="-161"/>
              <w:rPr>
                <w:rFonts w:ascii="Times New Roman" w:hAnsi="Times New Roman" w:cs="Times New Roman"/>
                <w:color w:val="222222"/>
              </w:rPr>
            </w:pPr>
            <w:r w:rsidRPr="002649DA">
              <w:rPr>
                <w:rFonts w:ascii="Times New Roman" w:hAnsi="Times New Roman" w:cs="Times New Roman"/>
                <w:color w:val="222222"/>
              </w:rPr>
              <w:t>Organics (KMnO</w:t>
            </w:r>
            <w:r w:rsidRPr="002649DA">
              <w:rPr>
                <w:rFonts w:ascii="Times New Roman" w:hAnsi="Times New Roman" w:cs="Times New Roman"/>
                <w:color w:val="222222"/>
                <w:vertAlign w:val="subscript"/>
              </w:rPr>
              <w:t>4</w:t>
            </w:r>
            <w:r w:rsidRPr="002649DA">
              <w:rPr>
                <w:rFonts w:ascii="Times New Roman" w:hAnsi="Times New Roman" w:cs="Times New Roman"/>
                <w:color w:val="222222"/>
              </w:rPr>
              <w:t>)</w:t>
            </w:r>
          </w:p>
        </w:tc>
        <w:tc>
          <w:tcPr>
            <w:tcW w:w="1119" w:type="dxa"/>
            <w:tcBorders>
              <w:top w:val="nil"/>
              <w:bottom w:val="nil"/>
            </w:tcBorders>
            <w:shd w:val="clear" w:color="auto" w:fill="FFFFFF"/>
            <w:vAlign w:val="center"/>
          </w:tcPr>
          <w:p w14:paraId="71D7E4F5" w14:textId="77777777" w:rsidR="002649DA" w:rsidRPr="002649DA" w:rsidRDefault="002649DA" w:rsidP="002649DA">
            <w:pPr>
              <w:spacing w:after="0"/>
              <w:jc w:val="center"/>
              <w:rPr>
                <w:rFonts w:ascii="Times New Roman" w:hAnsi="Times New Roman" w:cs="Times New Roman"/>
                <w:color w:val="222222"/>
              </w:rPr>
            </w:pPr>
            <w:r w:rsidRPr="002649DA">
              <w:rPr>
                <w:rFonts w:ascii="Times New Roman" w:hAnsi="Times New Roman" w:cs="Times New Roman"/>
                <w:color w:val="222222"/>
              </w:rPr>
              <w:t>mg/l</w:t>
            </w:r>
          </w:p>
        </w:tc>
        <w:tc>
          <w:tcPr>
            <w:tcW w:w="1686" w:type="dxa"/>
            <w:tcBorders>
              <w:top w:val="nil"/>
              <w:bottom w:val="nil"/>
            </w:tcBorders>
            <w:shd w:val="clear" w:color="auto" w:fill="FFFFFF"/>
            <w:vAlign w:val="center"/>
          </w:tcPr>
          <w:p w14:paraId="02778DAF" w14:textId="77777777" w:rsidR="002649DA" w:rsidRPr="002649DA" w:rsidRDefault="002649DA" w:rsidP="002649DA">
            <w:pPr>
              <w:spacing w:after="0"/>
              <w:jc w:val="center"/>
              <w:rPr>
                <w:rFonts w:ascii="Times New Roman" w:hAnsi="Times New Roman" w:cs="Times New Roman"/>
                <w:color w:val="222222"/>
              </w:rPr>
            </w:pPr>
            <w:r w:rsidRPr="002649DA">
              <w:rPr>
                <w:rFonts w:ascii="Times New Roman" w:hAnsi="Times New Roman" w:cs="Times New Roman"/>
                <w:color w:val="222222"/>
              </w:rPr>
              <w:t>14.4</w:t>
            </w:r>
          </w:p>
        </w:tc>
        <w:tc>
          <w:tcPr>
            <w:tcW w:w="1673" w:type="dxa"/>
            <w:tcBorders>
              <w:top w:val="nil"/>
              <w:bottom w:val="nil"/>
            </w:tcBorders>
            <w:shd w:val="clear" w:color="auto" w:fill="FFFFFF"/>
            <w:vAlign w:val="center"/>
          </w:tcPr>
          <w:p w14:paraId="3F831DA9" w14:textId="77777777" w:rsidR="002649DA" w:rsidRPr="002649DA" w:rsidRDefault="002649DA" w:rsidP="002649DA">
            <w:pPr>
              <w:spacing w:after="0"/>
              <w:jc w:val="center"/>
              <w:rPr>
                <w:rFonts w:ascii="Times New Roman" w:hAnsi="Times New Roman" w:cs="Times New Roman"/>
                <w:color w:val="222222"/>
                <w:lang w:val="id-ID"/>
              </w:rPr>
            </w:pPr>
            <w:r w:rsidRPr="002649DA">
              <w:rPr>
                <w:rFonts w:ascii="Times New Roman" w:hAnsi="Times New Roman" w:cs="Times New Roman"/>
                <w:color w:val="222222"/>
                <w:lang w:val="id-ID"/>
              </w:rPr>
              <w:t>22.6</w:t>
            </w:r>
          </w:p>
        </w:tc>
        <w:tc>
          <w:tcPr>
            <w:tcW w:w="1664" w:type="dxa"/>
            <w:tcBorders>
              <w:top w:val="nil"/>
              <w:bottom w:val="nil"/>
            </w:tcBorders>
            <w:shd w:val="clear" w:color="auto" w:fill="FFFFFF"/>
            <w:vAlign w:val="center"/>
          </w:tcPr>
          <w:p w14:paraId="2415A0E2" w14:textId="77777777" w:rsidR="002649DA" w:rsidRPr="002649DA" w:rsidRDefault="002649DA" w:rsidP="002649DA">
            <w:pPr>
              <w:spacing w:after="0"/>
              <w:jc w:val="center"/>
              <w:rPr>
                <w:rFonts w:ascii="Times New Roman" w:hAnsi="Times New Roman" w:cs="Times New Roman"/>
                <w:color w:val="222222"/>
              </w:rPr>
            </w:pPr>
            <w:r w:rsidRPr="002649DA">
              <w:rPr>
                <w:rFonts w:ascii="Times New Roman" w:hAnsi="Times New Roman" w:cs="Times New Roman"/>
                <w:color w:val="222222"/>
              </w:rPr>
              <w:t>10</w:t>
            </w:r>
          </w:p>
        </w:tc>
      </w:tr>
      <w:tr w:rsidR="002649DA" w:rsidRPr="002649DA" w14:paraId="4D0747E7" w14:textId="77777777" w:rsidTr="00C6782F">
        <w:trPr>
          <w:jc w:val="center"/>
        </w:trPr>
        <w:tc>
          <w:tcPr>
            <w:tcW w:w="2377" w:type="dxa"/>
            <w:tcBorders>
              <w:top w:val="nil"/>
              <w:bottom w:val="nil"/>
            </w:tcBorders>
            <w:shd w:val="clear" w:color="auto" w:fill="FFFFFF"/>
            <w:vAlign w:val="center"/>
          </w:tcPr>
          <w:p w14:paraId="143D8372" w14:textId="77777777" w:rsidR="002649DA" w:rsidRPr="002649DA" w:rsidRDefault="002649DA" w:rsidP="002649DA">
            <w:pPr>
              <w:spacing w:after="0"/>
              <w:ind w:right="-161"/>
              <w:rPr>
                <w:rFonts w:ascii="Times New Roman" w:hAnsi="Times New Roman" w:cs="Times New Roman"/>
                <w:color w:val="222222"/>
              </w:rPr>
            </w:pPr>
            <w:r w:rsidRPr="002649DA">
              <w:rPr>
                <w:rFonts w:ascii="Times New Roman" w:hAnsi="Times New Roman" w:cs="Times New Roman"/>
                <w:color w:val="222222"/>
              </w:rPr>
              <w:t>Fe</w:t>
            </w:r>
          </w:p>
        </w:tc>
        <w:tc>
          <w:tcPr>
            <w:tcW w:w="1119" w:type="dxa"/>
            <w:tcBorders>
              <w:top w:val="nil"/>
              <w:bottom w:val="nil"/>
            </w:tcBorders>
            <w:shd w:val="clear" w:color="auto" w:fill="FFFFFF"/>
            <w:vAlign w:val="center"/>
          </w:tcPr>
          <w:p w14:paraId="16E85D7F" w14:textId="77777777" w:rsidR="002649DA" w:rsidRPr="002649DA" w:rsidRDefault="002649DA" w:rsidP="002649DA">
            <w:pPr>
              <w:spacing w:after="0"/>
              <w:jc w:val="center"/>
              <w:rPr>
                <w:rFonts w:ascii="Times New Roman" w:hAnsi="Times New Roman" w:cs="Times New Roman"/>
                <w:color w:val="222222"/>
              </w:rPr>
            </w:pPr>
            <w:r w:rsidRPr="002649DA">
              <w:rPr>
                <w:rFonts w:ascii="Times New Roman" w:hAnsi="Times New Roman" w:cs="Times New Roman"/>
                <w:color w:val="222222"/>
              </w:rPr>
              <w:t>mg/l</w:t>
            </w:r>
          </w:p>
        </w:tc>
        <w:tc>
          <w:tcPr>
            <w:tcW w:w="1686" w:type="dxa"/>
            <w:tcBorders>
              <w:top w:val="nil"/>
              <w:bottom w:val="nil"/>
            </w:tcBorders>
            <w:shd w:val="clear" w:color="auto" w:fill="FFFFFF"/>
            <w:vAlign w:val="center"/>
          </w:tcPr>
          <w:p w14:paraId="6B5783A3" w14:textId="77777777" w:rsidR="002649DA" w:rsidRPr="002649DA" w:rsidRDefault="002649DA" w:rsidP="002649DA">
            <w:pPr>
              <w:spacing w:after="0"/>
              <w:jc w:val="center"/>
              <w:rPr>
                <w:rFonts w:ascii="Times New Roman" w:hAnsi="Times New Roman" w:cs="Times New Roman"/>
                <w:color w:val="222222"/>
              </w:rPr>
            </w:pPr>
            <w:r w:rsidRPr="002649DA">
              <w:rPr>
                <w:rFonts w:ascii="Times New Roman" w:hAnsi="Times New Roman" w:cs="Times New Roman"/>
                <w:color w:val="222222"/>
              </w:rPr>
              <w:t>14.31</w:t>
            </w:r>
          </w:p>
        </w:tc>
        <w:tc>
          <w:tcPr>
            <w:tcW w:w="1673" w:type="dxa"/>
            <w:tcBorders>
              <w:top w:val="nil"/>
              <w:bottom w:val="nil"/>
            </w:tcBorders>
            <w:shd w:val="clear" w:color="auto" w:fill="FFFFFF"/>
            <w:vAlign w:val="center"/>
          </w:tcPr>
          <w:p w14:paraId="1761EE64" w14:textId="77777777" w:rsidR="002649DA" w:rsidRPr="002649DA" w:rsidRDefault="002649DA" w:rsidP="002649DA">
            <w:pPr>
              <w:spacing w:after="0"/>
              <w:jc w:val="center"/>
              <w:rPr>
                <w:rFonts w:ascii="Times New Roman" w:hAnsi="Times New Roman" w:cs="Times New Roman"/>
                <w:color w:val="222222"/>
                <w:lang w:val="id-ID"/>
              </w:rPr>
            </w:pPr>
            <w:r w:rsidRPr="002649DA">
              <w:rPr>
                <w:rFonts w:ascii="Times New Roman" w:hAnsi="Times New Roman" w:cs="Times New Roman"/>
                <w:color w:val="222222"/>
                <w:lang w:val="id-ID"/>
              </w:rPr>
              <w:t>10.22</w:t>
            </w:r>
          </w:p>
        </w:tc>
        <w:tc>
          <w:tcPr>
            <w:tcW w:w="1664" w:type="dxa"/>
            <w:tcBorders>
              <w:top w:val="nil"/>
              <w:bottom w:val="nil"/>
            </w:tcBorders>
            <w:shd w:val="clear" w:color="auto" w:fill="FFFFFF"/>
            <w:vAlign w:val="center"/>
          </w:tcPr>
          <w:p w14:paraId="230334A4" w14:textId="77777777" w:rsidR="002649DA" w:rsidRPr="002649DA" w:rsidRDefault="002649DA" w:rsidP="002649DA">
            <w:pPr>
              <w:spacing w:after="0"/>
              <w:jc w:val="center"/>
              <w:rPr>
                <w:rFonts w:ascii="Times New Roman" w:hAnsi="Times New Roman" w:cs="Times New Roman"/>
                <w:color w:val="222222"/>
              </w:rPr>
            </w:pPr>
            <w:r w:rsidRPr="002649DA">
              <w:rPr>
                <w:rFonts w:ascii="Times New Roman" w:hAnsi="Times New Roman" w:cs="Times New Roman"/>
                <w:color w:val="222222"/>
              </w:rPr>
              <w:t>0.3</w:t>
            </w:r>
          </w:p>
        </w:tc>
      </w:tr>
      <w:tr w:rsidR="002649DA" w:rsidRPr="002649DA" w14:paraId="24FC9815" w14:textId="77777777" w:rsidTr="00C6782F">
        <w:trPr>
          <w:jc w:val="center"/>
        </w:trPr>
        <w:tc>
          <w:tcPr>
            <w:tcW w:w="2377" w:type="dxa"/>
            <w:tcBorders>
              <w:top w:val="nil"/>
              <w:bottom w:val="nil"/>
            </w:tcBorders>
            <w:shd w:val="clear" w:color="auto" w:fill="FFFFFF"/>
            <w:vAlign w:val="center"/>
          </w:tcPr>
          <w:p w14:paraId="2B5E37F8" w14:textId="77777777" w:rsidR="002649DA" w:rsidRPr="002649DA" w:rsidRDefault="002649DA" w:rsidP="002649DA">
            <w:pPr>
              <w:spacing w:after="0"/>
              <w:ind w:right="-161"/>
              <w:rPr>
                <w:rFonts w:ascii="Times New Roman" w:hAnsi="Times New Roman" w:cs="Times New Roman"/>
                <w:color w:val="222222"/>
              </w:rPr>
            </w:pPr>
            <w:proofErr w:type="spellStart"/>
            <w:r w:rsidRPr="002649DA">
              <w:rPr>
                <w:rFonts w:ascii="Times New Roman" w:hAnsi="Times New Roman" w:cs="Times New Roman"/>
                <w:color w:val="222222"/>
              </w:rPr>
              <w:t>Mn</w:t>
            </w:r>
            <w:proofErr w:type="spellEnd"/>
          </w:p>
        </w:tc>
        <w:tc>
          <w:tcPr>
            <w:tcW w:w="1119" w:type="dxa"/>
            <w:tcBorders>
              <w:top w:val="nil"/>
              <w:bottom w:val="nil"/>
            </w:tcBorders>
            <w:shd w:val="clear" w:color="auto" w:fill="FFFFFF"/>
            <w:vAlign w:val="center"/>
          </w:tcPr>
          <w:p w14:paraId="5895F0C5" w14:textId="77777777" w:rsidR="002649DA" w:rsidRPr="002649DA" w:rsidRDefault="002649DA" w:rsidP="002649DA">
            <w:pPr>
              <w:spacing w:after="0"/>
              <w:jc w:val="center"/>
              <w:rPr>
                <w:rFonts w:ascii="Times New Roman" w:hAnsi="Times New Roman" w:cs="Times New Roman"/>
                <w:color w:val="222222"/>
              </w:rPr>
            </w:pPr>
            <w:r w:rsidRPr="002649DA">
              <w:rPr>
                <w:rFonts w:ascii="Times New Roman" w:hAnsi="Times New Roman" w:cs="Times New Roman"/>
                <w:color w:val="222222"/>
              </w:rPr>
              <w:t>mg/l</w:t>
            </w:r>
          </w:p>
        </w:tc>
        <w:tc>
          <w:tcPr>
            <w:tcW w:w="1686" w:type="dxa"/>
            <w:tcBorders>
              <w:top w:val="nil"/>
              <w:bottom w:val="nil"/>
            </w:tcBorders>
            <w:shd w:val="clear" w:color="auto" w:fill="FFFFFF"/>
            <w:vAlign w:val="center"/>
          </w:tcPr>
          <w:p w14:paraId="0B42A0F1" w14:textId="77777777" w:rsidR="002649DA" w:rsidRPr="002649DA" w:rsidRDefault="002649DA" w:rsidP="002649DA">
            <w:pPr>
              <w:spacing w:after="0"/>
              <w:jc w:val="center"/>
              <w:rPr>
                <w:rFonts w:ascii="Times New Roman" w:hAnsi="Times New Roman" w:cs="Times New Roman"/>
                <w:color w:val="222222"/>
              </w:rPr>
            </w:pPr>
            <w:r w:rsidRPr="002649DA">
              <w:rPr>
                <w:rFonts w:ascii="Times New Roman" w:hAnsi="Times New Roman" w:cs="Times New Roman"/>
                <w:color w:val="222222"/>
              </w:rPr>
              <w:t>1.76</w:t>
            </w:r>
          </w:p>
        </w:tc>
        <w:tc>
          <w:tcPr>
            <w:tcW w:w="1673" w:type="dxa"/>
            <w:tcBorders>
              <w:top w:val="nil"/>
              <w:bottom w:val="nil"/>
            </w:tcBorders>
            <w:shd w:val="clear" w:color="auto" w:fill="FFFFFF"/>
            <w:vAlign w:val="center"/>
          </w:tcPr>
          <w:p w14:paraId="1624FC32" w14:textId="77777777" w:rsidR="002649DA" w:rsidRPr="002649DA" w:rsidRDefault="002649DA" w:rsidP="002649DA">
            <w:pPr>
              <w:spacing w:after="0"/>
              <w:jc w:val="center"/>
              <w:rPr>
                <w:rFonts w:ascii="Times New Roman" w:hAnsi="Times New Roman" w:cs="Times New Roman"/>
                <w:color w:val="222222"/>
                <w:lang w:val="id-ID"/>
              </w:rPr>
            </w:pPr>
            <w:r w:rsidRPr="002649DA">
              <w:rPr>
                <w:rFonts w:ascii="Times New Roman" w:hAnsi="Times New Roman" w:cs="Times New Roman"/>
                <w:color w:val="222222"/>
                <w:lang w:val="id-ID"/>
              </w:rPr>
              <w:t>1.35</w:t>
            </w:r>
          </w:p>
        </w:tc>
        <w:tc>
          <w:tcPr>
            <w:tcW w:w="1664" w:type="dxa"/>
            <w:tcBorders>
              <w:top w:val="nil"/>
              <w:bottom w:val="nil"/>
            </w:tcBorders>
            <w:shd w:val="clear" w:color="auto" w:fill="FFFFFF"/>
            <w:vAlign w:val="center"/>
          </w:tcPr>
          <w:p w14:paraId="23EBB7F3" w14:textId="77777777" w:rsidR="002649DA" w:rsidRPr="002649DA" w:rsidRDefault="002649DA" w:rsidP="002649DA">
            <w:pPr>
              <w:spacing w:after="0"/>
              <w:jc w:val="center"/>
              <w:rPr>
                <w:rFonts w:ascii="Times New Roman" w:hAnsi="Times New Roman" w:cs="Times New Roman"/>
                <w:color w:val="222222"/>
              </w:rPr>
            </w:pPr>
            <w:r w:rsidRPr="002649DA">
              <w:rPr>
                <w:rFonts w:ascii="Times New Roman" w:hAnsi="Times New Roman" w:cs="Times New Roman"/>
                <w:color w:val="222222"/>
              </w:rPr>
              <w:t>0.4</w:t>
            </w:r>
          </w:p>
        </w:tc>
      </w:tr>
      <w:tr w:rsidR="002649DA" w:rsidRPr="002649DA" w14:paraId="592501B4" w14:textId="77777777" w:rsidTr="00C6782F">
        <w:trPr>
          <w:jc w:val="center"/>
        </w:trPr>
        <w:tc>
          <w:tcPr>
            <w:tcW w:w="2377" w:type="dxa"/>
            <w:tcBorders>
              <w:top w:val="nil"/>
            </w:tcBorders>
            <w:shd w:val="clear" w:color="auto" w:fill="auto"/>
            <w:vAlign w:val="center"/>
          </w:tcPr>
          <w:p w14:paraId="096316F4" w14:textId="77777777" w:rsidR="002649DA" w:rsidRPr="002649DA" w:rsidRDefault="002649DA" w:rsidP="002649DA">
            <w:pPr>
              <w:spacing w:after="0"/>
              <w:ind w:right="-161"/>
              <w:rPr>
                <w:rFonts w:ascii="Times New Roman" w:hAnsi="Times New Roman" w:cs="Times New Roman"/>
                <w:color w:val="222222"/>
              </w:rPr>
            </w:pPr>
            <w:r w:rsidRPr="002649DA">
              <w:rPr>
                <w:rFonts w:ascii="Times New Roman" w:hAnsi="Times New Roman" w:cs="Times New Roman"/>
                <w:color w:val="222222"/>
              </w:rPr>
              <w:t>pH</w:t>
            </w:r>
          </w:p>
        </w:tc>
        <w:tc>
          <w:tcPr>
            <w:tcW w:w="1119" w:type="dxa"/>
            <w:tcBorders>
              <w:top w:val="nil"/>
            </w:tcBorders>
            <w:shd w:val="clear" w:color="auto" w:fill="auto"/>
            <w:vAlign w:val="center"/>
          </w:tcPr>
          <w:p w14:paraId="39744065" w14:textId="77777777" w:rsidR="002649DA" w:rsidRPr="002649DA" w:rsidRDefault="002649DA" w:rsidP="002649DA">
            <w:pPr>
              <w:spacing w:after="0"/>
              <w:jc w:val="center"/>
              <w:rPr>
                <w:rFonts w:ascii="Times New Roman" w:hAnsi="Times New Roman" w:cs="Times New Roman"/>
                <w:color w:val="222222"/>
              </w:rPr>
            </w:pPr>
            <w:r w:rsidRPr="002649DA">
              <w:rPr>
                <w:rFonts w:ascii="Times New Roman" w:hAnsi="Times New Roman" w:cs="Times New Roman"/>
                <w:color w:val="222222"/>
              </w:rPr>
              <w:t>-</w:t>
            </w:r>
          </w:p>
        </w:tc>
        <w:tc>
          <w:tcPr>
            <w:tcW w:w="1686" w:type="dxa"/>
            <w:tcBorders>
              <w:top w:val="nil"/>
            </w:tcBorders>
            <w:shd w:val="clear" w:color="auto" w:fill="auto"/>
            <w:vAlign w:val="center"/>
          </w:tcPr>
          <w:p w14:paraId="3BD72D8C" w14:textId="77777777" w:rsidR="002649DA" w:rsidRPr="002649DA" w:rsidRDefault="002649DA" w:rsidP="002649DA">
            <w:pPr>
              <w:spacing w:after="0"/>
              <w:jc w:val="center"/>
              <w:rPr>
                <w:rFonts w:ascii="Times New Roman" w:hAnsi="Times New Roman" w:cs="Times New Roman"/>
                <w:color w:val="222222"/>
              </w:rPr>
            </w:pPr>
            <w:r w:rsidRPr="002649DA">
              <w:rPr>
                <w:rFonts w:ascii="Times New Roman" w:hAnsi="Times New Roman" w:cs="Times New Roman"/>
                <w:color w:val="222222"/>
              </w:rPr>
              <w:t>7.05</w:t>
            </w:r>
          </w:p>
        </w:tc>
        <w:tc>
          <w:tcPr>
            <w:tcW w:w="1673" w:type="dxa"/>
            <w:tcBorders>
              <w:top w:val="nil"/>
            </w:tcBorders>
            <w:vAlign w:val="center"/>
          </w:tcPr>
          <w:p w14:paraId="48FB18F1" w14:textId="77777777" w:rsidR="002649DA" w:rsidRPr="002649DA" w:rsidRDefault="002649DA" w:rsidP="002649DA">
            <w:pPr>
              <w:spacing w:after="0"/>
              <w:jc w:val="center"/>
              <w:rPr>
                <w:rFonts w:ascii="Times New Roman" w:hAnsi="Times New Roman" w:cs="Times New Roman"/>
                <w:color w:val="222222"/>
                <w:lang w:val="id-ID"/>
              </w:rPr>
            </w:pPr>
            <w:r w:rsidRPr="002649DA">
              <w:rPr>
                <w:rFonts w:ascii="Times New Roman" w:hAnsi="Times New Roman" w:cs="Times New Roman"/>
                <w:color w:val="222222"/>
                <w:lang w:val="id-ID"/>
              </w:rPr>
              <w:t>7.58</w:t>
            </w:r>
          </w:p>
        </w:tc>
        <w:tc>
          <w:tcPr>
            <w:tcW w:w="1664" w:type="dxa"/>
            <w:tcBorders>
              <w:top w:val="nil"/>
            </w:tcBorders>
            <w:vAlign w:val="center"/>
          </w:tcPr>
          <w:p w14:paraId="63F8C185" w14:textId="77777777" w:rsidR="002649DA" w:rsidRPr="002649DA" w:rsidRDefault="002649DA" w:rsidP="002649DA">
            <w:pPr>
              <w:spacing w:after="0"/>
              <w:jc w:val="center"/>
              <w:rPr>
                <w:rFonts w:ascii="Times New Roman" w:hAnsi="Times New Roman" w:cs="Times New Roman"/>
                <w:color w:val="222222"/>
              </w:rPr>
            </w:pPr>
            <w:r w:rsidRPr="002649DA">
              <w:rPr>
                <w:rFonts w:ascii="Times New Roman" w:hAnsi="Times New Roman" w:cs="Times New Roman"/>
                <w:color w:val="222222"/>
              </w:rPr>
              <w:t>6.5-8.5</w:t>
            </w:r>
          </w:p>
        </w:tc>
      </w:tr>
    </w:tbl>
    <w:p w14:paraId="7BBF2FED" w14:textId="77777777" w:rsidR="00C6782F" w:rsidRPr="00C6782F" w:rsidRDefault="00C6782F" w:rsidP="00C6782F">
      <w:pPr>
        <w:spacing w:after="0"/>
        <w:ind w:firstLine="284"/>
        <w:jc w:val="both"/>
        <w:rPr>
          <w:rFonts w:ascii="Times New Roman" w:eastAsia="Times New Roman" w:hAnsi="Times New Roman" w:cs="Times New Roman"/>
          <w:color w:val="000000"/>
          <w:lang w:val="id-ID" w:eastAsia="en-US"/>
        </w:rPr>
      </w:pPr>
      <w:r w:rsidRPr="00C6782F">
        <w:rPr>
          <w:rFonts w:ascii="Times New Roman" w:eastAsia="Times New Roman" w:hAnsi="Times New Roman" w:cs="Times New Roman"/>
          <w:color w:val="000000"/>
          <w:lang w:val="id-ID" w:eastAsia="en-US"/>
        </w:rPr>
        <w:t>*Adapted from [</w:t>
      </w:r>
      <w:r w:rsidR="00B166D9">
        <w:rPr>
          <w:rFonts w:ascii="Times New Roman" w:eastAsia="Times New Roman" w:hAnsi="Times New Roman" w:cs="Times New Roman"/>
          <w:color w:val="000000"/>
          <w:lang w:val="id-ID" w:eastAsia="en-US"/>
        </w:rPr>
        <w:t>9</w:t>
      </w:r>
      <w:r w:rsidRPr="00C6782F">
        <w:rPr>
          <w:rFonts w:ascii="Times New Roman" w:eastAsia="Times New Roman" w:hAnsi="Times New Roman" w:cs="Times New Roman"/>
          <w:color w:val="000000"/>
          <w:lang w:val="id-ID" w:eastAsia="en-US"/>
        </w:rPr>
        <w:t>]</w:t>
      </w:r>
    </w:p>
    <w:p w14:paraId="709E999F" w14:textId="77777777" w:rsidR="002649DA" w:rsidRPr="002649DA" w:rsidRDefault="00C6782F" w:rsidP="00C6782F">
      <w:pPr>
        <w:spacing w:after="0"/>
        <w:ind w:firstLine="284"/>
        <w:jc w:val="both"/>
        <w:rPr>
          <w:rFonts w:ascii="Times New Roman" w:eastAsia="Times New Roman" w:hAnsi="Times New Roman" w:cs="Times New Roman"/>
          <w:color w:val="000000"/>
          <w:lang w:val="id-ID" w:eastAsia="en-US"/>
        </w:rPr>
      </w:pPr>
      <w:r w:rsidRPr="00C6782F">
        <w:rPr>
          <w:rFonts w:ascii="Times New Roman" w:eastAsia="Times New Roman" w:hAnsi="Times New Roman" w:cs="Times New Roman"/>
          <w:color w:val="000000"/>
          <w:lang w:val="id-ID" w:eastAsia="en-US"/>
        </w:rPr>
        <w:t>** Indonesian Ministry of Health Regulation No. 492/2010</w:t>
      </w:r>
    </w:p>
    <w:p w14:paraId="0F7852CA" w14:textId="77777777" w:rsidR="001B4FEE" w:rsidRDefault="00C6782F" w:rsidP="00C6782F">
      <w:pPr>
        <w:spacing w:before="120" w:after="0"/>
        <w:ind w:firstLine="284"/>
        <w:jc w:val="both"/>
        <w:rPr>
          <w:rFonts w:ascii="Times New Roman" w:eastAsia="Times New Roman" w:hAnsi="Times New Roman" w:cs="Times New Roman"/>
          <w:color w:val="000000"/>
          <w:lang w:val="id-ID" w:eastAsia="en-US"/>
        </w:rPr>
      </w:pPr>
      <w:r w:rsidRPr="00C6782F">
        <w:rPr>
          <w:rFonts w:ascii="Times New Roman" w:eastAsia="Times New Roman" w:hAnsi="Times New Roman" w:cs="Times New Roman"/>
          <w:color w:val="000000"/>
          <w:lang w:eastAsia="en-US"/>
        </w:rPr>
        <w:t xml:space="preserve">Based on </w:t>
      </w:r>
      <w:proofErr w:type="spellStart"/>
      <w:r w:rsidRPr="00C6782F">
        <w:rPr>
          <w:rFonts w:ascii="Times New Roman" w:eastAsia="Times New Roman" w:hAnsi="Times New Roman" w:cs="Times New Roman"/>
          <w:color w:val="000000"/>
          <w:lang w:eastAsia="en-US"/>
        </w:rPr>
        <w:t>Hamandi</w:t>
      </w:r>
      <w:proofErr w:type="spellEnd"/>
      <w:r w:rsidRPr="00C6782F">
        <w:rPr>
          <w:rFonts w:ascii="Times New Roman" w:eastAsia="Times New Roman" w:hAnsi="Times New Roman" w:cs="Times New Roman"/>
          <w:color w:val="000000"/>
          <w:lang w:eastAsia="en-US"/>
        </w:rPr>
        <w:t xml:space="preserve"> et al. [</w:t>
      </w:r>
      <w:r w:rsidR="00B166D9">
        <w:rPr>
          <w:rFonts w:ascii="Times New Roman" w:eastAsia="Times New Roman" w:hAnsi="Times New Roman" w:cs="Times New Roman"/>
          <w:color w:val="000000"/>
          <w:lang w:val="id-ID" w:eastAsia="en-US"/>
        </w:rPr>
        <w:t>10</w:t>
      </w:r>
      <w:r w:rsidRPr="00C6782F">
        <w:rPr>
          <w:rFonts w:ascii="Times New Roman" w:eastAsia="Times New Roman" w:hAnsi="Times New Roman" w:cs="Times New Roman"/>
          <w:color w:val="000000"/>
          <w:lang w:eastAsia="en-US"/>
        </w:rPr>
        <w:t xml:space="preserve">], the </w:t>
      </w:r>
      <w:r w:rsidR="008F3860" w:rsidRPr="00C6782F">
        <w:rPr>
          <w:rFonts w:ascii="Times New Roman" w:eastAsia="Times New Roman" w:hAnsi="Times New Roman" w:cs="Times New Roman"/>
          <w:color w:val="000000"/>
          <w:lang w:eastAsia="en-US"/>
        </w:rPr>
        <w:t>area of this study (Cicadas district, City of Bandung) geologically belongs</w:t>
      </w:r>
      <w:r w:rsidRPr="00C6782F">
        <w:rPr>
          <w:rFonts w:ascii="Times New Roman" w:eastAsia="Times New Roman" w:hAnsi="Times New Roman" w:cs="Times New Roman"/>
          <w:color w:val="000000"/>
          <w:lang w:eastAsia="en-US"/>
        </w:rPr>
        <w:t xml:space="preserve"> to the </w:t>
      </w:r>
      <w:proofErr w:type="spellStart"/>
      <w:r w:rsidRPr="00C6782F">
        <w:rPr>
          <w:rFonts w:ascii="Times New Roman" w:eastAsia="Times New Roman" w:hAnsi="Times New Roman" w:cs="Times New Roman"/>
          <w:color w:val="000000"/>
          <w:lang w:eastAsia="en-US"/>
        </w:rPr>
        <w:t>kosambi</w:t>
      </w:r>
      <w:proofErr w:type="spellEnd"/>
      <w:r w:rsidRPr="00C6782F">
        <w:rPr>
          <w:rFonts w:ascii="Times New Roman" w:eastAsia="Times New Roman" w:hAnsi="Times New Roman" w:cs="Times New Roman"/>
          <w:color w:val="000000"/>
          <w:lang w:eastAsia="en-US"/>
        </w:rPr>
        <w:t xml:space="preserve"> formation formerly known as lake sediment consisting of </w:t>
      </w:r>
      <w:proofErr w:type="spellStart"/>
      <w:r w:rsidRPr="00C6782F">
        <w:rPr>
          <w:rFonts w:ascii="Times New Roman" w:eastAsia="Times New Roman" w:hAnsi="Times New Roman" w:cs="Times New Roman"/>
          <w:color w:val="000000"/>
          <w:lang w:eastAsia="en-US"/>
        </w:rPr>
        <w:t>tuffaceous</w:t>
      </w:r>
      <w:proofErr w:type="spellEnd"/>
      <w:r w:rsidRPr="00C6782F">
        <w:rPr>
          <w:rFonts w:ascii="Times New Roman" w:eastAsia="Times New Roman" w:hAnsi="Times New Roman" w:cs="Times New Roman"/>
          <w:color w:val="000000"/>
          <w:lang w:eastAsia="en-US"/>
        </w:rPr>
        <w:t xml:space="preserve"> clay, silt and sandstone. This condition led to many transformations of materials in groundwater which causes a decrease in the quality of groundwater. The </w:t>
      </w:r>
      <w:r w:rsidR="0026681D" w:rsidRPr="00C6782F">
        <w:rPr>
          <w:rFonts w:ascii="Times New Roman" w:eastAsia="Times New Roman" w:hAnsi="Times New Roman" w:cs="Times New Roman"/>
          <w:color w:val="000000"/>
          <w:lang w:eastAsia="en-US"/>
        </w:rPr>
        <w:t>characteristic of the raw water is</w:t>
      </w:r>
      <w:r w:rsidRPr="00C6782F">
        <w:rPr>
          <w:rFonts w:ascii="Times New Roman" w:eastAsia="Times New Roman" w:hAnsi="Times New Roman" w:cs="Times New Roman"/>
          <w:color w:val="000000"/>
          <w:lang w:eastAsia="en-US"/>
        </w:rPr>
        <w:t xml:space="preserve"> described in </w:t>
      </w:r>
      <w:r w:rsidRPr="00B166D9">
        <w:rPr>
          <w:rFonts w:ascii="Times New Roman" w:eastAsia="Times New Roman" w:hAnsi="Times New Roman" w:cs="Times New Roman"/>
          <w:b/>
          <w:color w:val="000000"/>
          <w:lang w:eastAsia="en-US"/>
        </w:rPr>
        <w:t>Table 2</w:t>
      </w:r>
      <w:r w:rsidRPr="00C6782F">
        <w:rPr>
          <w:rFonts w:ascii="Times New Roman" w:eastAsia="Times New Roman" w:hAnsi="Times New Roman" w:cs="Times New Roman"/>
          <w:color w:val="000000"/>
          <w:lang w:eastAsia="en-US"/>
        </w:rPr>
        <w:t xml:space="preserve"> and </w:t>
      </w:r>
      <w:r w:rsidRPr="00B166D9">
        <w:rPr>
          <w:rFonts w:ascii="Times New Roman" w:eastAsia="Times New Roman" w:hAnsi="Times New Roman" w:cs="Times New Roman"/>
          <w:b/>
          <w:color w:val="000000"/>
          <w:lang w:eastAsia="en-US"/>
        </w:rPr>
        <w:t>Figure 2</w:t>
      </w:r>
      <w:r w:rsidRPr="00C6782F">
        <w:rPr>
          <w:rFonts w:ascii="Times New Roman" w:eastAsia="Times New Roman" w:hAnsi="Times New Roman" w:cs="Times New Roman"/>
          <w:color w:val="000000"/>
          <w:lang w:eastAsia="en-US"/>
        </w:rPr>
        <w:t xml:space="preserve">. The raw water characteristics indicating all parameters were exceeds the standard excluding </w:t>
      </w:r>
      <w:proofErr w:type="spellStart"/>
      <w:r w:rsidRPr="00C6782F">
        <w:rPr>
          <w:rFonts w:ascii="Times New Roman" w:eastAsia="Times New Roman" w:hAnsi="Times New Roman" w:cs="Times New Roman"/>
          <w:color w:val="000000"/>
          <w:lang w:eastAsia="en-US"/>
        </w:rPr>
        <w:t>pH.</w:t>
      </w:r>
      <w:proofErr w:type="spellEnd"/>
      <w:r w:rsidRPr="00C6782F">
        <w:rPr>
          <w:rFonts w:ascii="Times New Roman" w:eastAsia="Times New Roman" w:hAnsi="Times New Roman" w:cs="Times New Roman"/>
          <w:color w:val="000000"/>
          <w:lang w:eastAsia="en-US"/>
        </w:rPr>
        <w:t xml:space="preserve"> High turbidity due to clay content and metallic </w:t>
      </w:r>
      <w:r w:rsidR="008F3860" w:rsidRPr="00C6782F">
        <w:rPr>
          <w:rFonts w:ascii="Times New Roman" w:eastAsia="Times New Roman" w:hAnsi="Times New Roman" w:cs="Times New Roman"/>
          <w:color w:val="000000"/>
          <w:lang w:eastAsia="en-US"/>
        </w:rPr>
        <w:t>odour</w:t>
      </w:r>
      <w:r w:rsidRPr="00C6782F">
        <w:rPr>
          <w:rFonts w:ascii="Times New Roman" w:eastAsia="Times New Roman" w:hAnsi="Times New Roman" w:cs="Times New Roman"/>
          <w:color w:val="000000"/>
          <w:lang w:eastAsia="en-US"/>
        </w:rPr>
        <w:t xml:space="preserve"> due to iron and manganese content, also high organics content making the raw water is not suitable for consumption without treatment. According to </w:t>
      </w:r>
      <w:proofErr w:type="spellStart"/>
      <w:r w:rsidRPr="00C6782F">
        <w:rPr>
          <w:rFonts w:ascii="Times New Roman" w:eastAsia="Times New Roman" w:hAnsi="Times New Roman" w:cs="Times New Roman"/>
          <w:color w:val="000000"/>
          <w:lang w:eastAsia="en-US"/>
        </w:rPr>
        <w:t>Notodarmojo</w:t>
      </w:r>
      <w:proofErr w:type="spellEnd"/>
      <w:r w:rsidRPr="00C6782F">
        <w:rPr>
          <w:rFonts w:ascii="Times New Roman" w:eastAsia="Times New Roman" w:hAnsi="Times New Roman" w:cs="Times New Roman"/>
          <w:color w:val="000000"/>
          <w:lang w:eastAsia="en-US"/>
        </w:rPr>
        <w:t xml:space="preserve"> [1], a high iron content is due to Bandung being a lacustrine (lake sediment) plains, which led to so anoxic soil conditions (soil that is inundated by water or poor drainage). It is also supported because of the topography, the potential for </w:t>
      </w:r>
      <w:r w:rsidRPr="00C6782F">
        <w:rPr>
          <w:rFonts w:ascii="Times New Roman" w:eastAsia="Times New Roman" w:hAnsi="Times New Roman" w:cs="Times New Roman"/>
          <w:color w:val="000000"/>
          <w:lang w:eastAsia="en-US"/>
        </w:rPr>
        <w:lastRenderedPageBreak/>
        <w:t>groundwater basin in Great Bandung is mostly located in the aquifer layer which is not depressed [</w:t>
      </w:r>
      <w:r w:rsidR="00B166D9">
        <w:rPr>
          <w:rFonts w:ascii="Times New Roman" w:eastAsia="Times New Roman" w:hAnsi="Times New Roman" w:cs="Times New Roman"/>
          <w:color w:val="000000"/>
          <w:lang w:val="id-ID" w:eastAsia="en-US"/>
        </w:rPr>
        <w:t>11</w:t>
      </w:r>
      <w:r w:rsidRPr="00C6782F">
        <w:rPr>
          <w:rFonts w:ascii="Times New Roman" w:eastAsia="Times New Roman" w:hAnsi="Times New Roman" w:cs="Times New Roman"/>
          <w:color w:val="000000"/>
          <w:lang w:eastAsia="en-US"/>
        </w:rPr>
        <w:t>], therefor in anoxic conditions, the iron ions will dissolved in the soil [</w:t>
      </w:r>
      <w:r w:rsidR="00B166D9">
        <w:rPr>
          <w:rFonts w:ascii="Times New Roman" w:eastAsia="Times New Roman" w:hAnsi="Times New Roman" w:cs="Times New Roman"/>
          <w:color w:val="000000"/>
          <w:lang w:val="id-ID" w:eastAsia="en-US"/>
        </w:rPr>
        <w:t>12</w:t>
      </w:r>
      <w:r w:rsidRPr="00C6782F">
        <w:rPr>
          <w:rFonts w:ascii="Times New Roman" w:eastAsia="Times New Roman" w:hAnsi="Times New Roman" w:cs="Times New Roman"/>
          <w:color w:val="000000"/>
          <w:lang w:eastAsia="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1"/>
        <w:gridCol w:w="4635"/>
      </w:tblGrid>
      <w:tr w:rsidR="0026681D" w14:paraId="6B26EE4B" w14:textId="77777777" w:rsidTr="0026681D">
        <w:tc>
          <w:tcPr>
            <w:tcW w:w="4651" w:type="dxa"/>
          </w:tcPr>
          <w:p w14:paraId="160CC3C3" w14:textId="77777777" w:rsidR="0026681D" w:rsidRDefault="0026681D" w:rsidP="0026681D">
            <w:pPr>
              <w:spacing w:before="120"/>
              <w:jc w:val="both"/>
              <w:rPr>
                <w:rFonts w:ascii="Times New Roman" w:eastAsia="Times New Roman" w:hAnsi="Times New Roman" w:cs="Times New Roman"/>
                <w:color w:val="000000"/>
                <w:lang w:val="id-ID" w:eastAsia="en-US"/>
              </w:rPr>
            </w:pPr>
            <w:r>
              <w:rPr>
                <w:rFonts w:ascii="Times New Roman" w:eastAsia="Times New Roman" w:hAnsi="Times New Roman" w:cs="Times New Roman"/>
                <w:noProof/>
                <w:color w:val="000000"/>
                <w:lang w:val="id-ID" w:eastAsia="id-ID"/>
              </w:rPr>
              <w:drawing>
                <wp:inline distT="0" distB="0" distL="0" distR="0" wp14:anchorId="6FF3AA78" wp14:editId="71DFA49E">
                  <wp:extent cx="2838893" cy="1289844"/>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850818" cy="1295262"/>
                          </a:xfrm>
                          <a:prstGeom prst="rect">
                            <a:avLst/>
                          </a:prstGeom>
                          <a:noFill/>
                        </pic:spPr>
                      </pic:pic>
                    </a:graphicData>
                  </a:graphic>
                </wp:inline>
              </w:drawing>
            </w:r>
          </w:p>
        </w:tc>
        <w:tc>
          <w:tcPr>
            <w:tcW w:w="4635" w:type="dxa"/>
          </w:tcPr>
          <w:p w14:paraId="02BEC20C" w14:textId="77777777" w:rsidR="0026681D" w:rsidRDefault="0026681D" w:rsidP="0026681D">
            <w:pPr>
              <w:spacing w:before="120"/>
              <w:jc w:val="both"/>
              <w:rPr>
                <w:rFonts w:ascii="Times New Roman" w:eastAsia="Times New Roman" w:hAnsi="Times New Roman" w:cs="Times New Roman"/>
                <w:color w:val="000000"/>
                <w:lang w:val="id-ID" w:eastAsia="en-US"/>
              </w:rPr>
            </w:pPr>
            <w:r>
              <w:rPr>
                <w:rFonts w:ascii="Times New Roman" w:eastAsia="Times New Roman" w:hAnsi="Times New Roman" w:cs="Times New Roman"/>
                <w:noProof/>
                <w:color w:val="000000"/>
                <w:lang w:val="id-ID" w:eastAsia="id-ID"/>
              </w:rPr>
              <w:drawing>
                <wp:inline distT="0" distB="0" distL="0" distR="0" wp14:anchorId="2BBB3850" wp14:editId="486C12BA">
                  <wp:extent cx="2828261" cy="128501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840139" cy="1290410"/>
                          </a:xfrm>
                          <a:prstGeom prst="rect">
                            <a:avLst/>
                          </a:prstGeom>
                          <a:noFill/>
                        </pic:spPr>
                      </pic:pic>
                    </a:graphicData>
                  </a:graphic>
                </wp:inline>
              </w:drawing>
            </w:r>
          </w:p>
        </w:tc>
      </w:tr>
      <w:tr w:rsidR="0026681D" w14:paraId="5C0E65B8" w14:textId="77777777" w:rsidTr="0026681D">
        <w:tc>
          <w:tcPr>
            <w:tcW w:w="4651" w:type="dxa"/>
          </w:tcPr>
          <w:p w14:paraId="4F90AC55" w14:textId="77777777" w:rsidR="0026681D" w:rsidRDefault="0026681D" w:rsidP="0026681D">
            <w:pPr>
              <w:spacing w:before="120"/>
              <w:jc w:val="both"/>
              <w:rPr>
                <w:rFonts w:ascii="Times New Roman" w:eastAsia="Times New Roman" w:hAnsi="Times New Roman" w:cs="Times New Roman"/>
                <w:color w:val="000000"/>
                <w:lang w:val="id-ID" w:eastAsia="en-US"/>
              </w:rPr>
            </w:pPr>
            <w:r>
              <w:rPr>
                <w:rFonts w:ascii="Times New Roman" w:eastAsia="Times New Roman" w:hAnsi="Times New Roman" w:cs="Times New Roman"/>
                <w:noProof/>
                <w:color w:val="000000"/>
                <w:lang w:val="id-ID" w:eastAsia="id-ID"/>
              </w:rPr>
              <w:drawing>
                <wp:inline distT="0" distB="0" distL="0" distR="0" wp14:anchorId="75175637" wp14:editId="1B53645C">
                  <wp:extent cx="2838893" cy="1289844"/>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849579" cy="1294699"/>
                          </a:xfrm>
                          <a:prstGeom prst="rect">
                            <a:avLst/>
                          </a:prstGeom>
                          <a:noFill/>
                        </pic:spPr>
                      </pic:pic>
                    </a:graphicData>
                  </a:graphic>
                </wp:inline>
              </w:drawing>
            </w:r>
          </w:p>
        </w:tc>
        <w:tc>
          <w:tcPr>
            <w:tcW w:w="4635" w:type="dxa"/>
          </w:tcPr>
          <w:p w14:paraId="7C3017CF" w14:textId="77777777" w:rsidR="0026681D" w:rsidRDefault="0026681D" w:rsidP="0026681D">
            <w:pPr>
              <w:spacing w:before="120"/>
              <w:jc w:val="both"/>
              <w:rPr>
                <w:rFonts w:ascii="Times New Roman" w:eastAsia="Times New Roman" w:hAnsi="Times New Roman" w:cs="Times New Roman"/>
                <w:color w:val="000000"/>
                <w:lang w:val="id-ID" w:eastAsia="en-US"/>
              </w:rPr>
            </w:pPr>
            <w:r>
              <w:rPr>
                <w:rFonts w:ascii="Times New Roman" w:eastAsia="Times New Roman" w:hAnsi="Times New Roman" w:cs="Times New Roman"/>
                <w:noProof/>
                <w:color w:val="000000"/>
                <w:lang w:val="id-ID" w:eastAsia="id-ID"/>
              </w:rPr>
              <w:drawing>
                <wp:inline distT="0" distB="0" distL="0" distR="0" wp14:anchorId="693DD1F2" wp14:editId="03AC176C">
                  <wp:extent cx="2828260" cy="12850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840140" cy="1290411"/>
                          </a:xfrm>
                          <a:prstGeom prst="rect">
                            <a:avLst/>
                          </a:prstGeom>
                          <a:noFill/>
                        </pic:spPr>
                      </pic:pic>
                    </a:graphicData>
                  </a:graphic>
                </wp:inline>
              </w:drawing>
            </w:r>
          </w:p>
        </w:tc>
      </w:tr>
    </w:tbl>
    <w:p w14:paraId="2F61380F" w14:textId="77777777" w:rsidR="0026681D" w:rsidRPr="0026681D" w:rsidRDefault="0026681D" w:rsidP="0026681D">
      <w:pPr>
        <w:spacing w:before="120" w:after="0"/>
        <w:jc w:val="center"/>
        <w:rPr>
          <w:rFonts w:ascii="Times New Roman" w:eastAsia="Times New Roman" w:hAnsi="Times New Roman" w:cs="Times New Roman"/>
          <w:color w:val="000000"/>
          <w:lang w:val="id-ID" w:eastAsia="en-US"/>
        </w:rPr>
      </w:pPr>
      <w:r w:rsidRPr="0026681D">
        <w:rPr>
          <w:rFonts w:ascii="Times New Roman" w:eastAsia="Times New Roman" w:hAnsi="Times New Roman" w:cs="Times New Roman"/>
          <w:b/>
          <w:color w:val="000000"/>
          <w:lang w:val="id-ID" w:eastAsia="en-US"/>
        </w:rPr>
        <w:t>Figure 2</w:t>
      </w:r>
      <w:r>
        <w:rPr>
          <w:rFonts w:ascii="Times New Roman" w:eastAsia="Times New Roman" w:hAnsi="Times New Roman" w:cs="Times New Roman"/>
          <w:color w:val="000000"/>
          <w:lang w:val="id-ID" w:eastAsia="en-US"/>
        </w:rPr>
        <w:t>.</w:t>
      </w:r>
      <w:r w:rsidRPr="0026681D">
        <w:rPr>
          <w:rFonts w:ascii="Times New Roman" w:eastAsia="Times New Roman" w:hAnsi="Times New Roman" w:cs="Times New Roman"/>
          <w:color w:val="000000"/>
          <w:lang w:val="id-ID" w:eastAsia="en-US"/>
        </w:rPr>
        <w:t xml:space="preserve"> Fluctuation on raw water strength during March-May 2015 sampling period: a) Fe, b) Mn, c) Organics, and d) Turbidity</w:t>
      </w:r>
    </w:p>
    <w:p w14:paraId="3FB066B9" w14:textId="77777777" w:rsidR="0026681D" w:rsidRPr="0026681D" w:rsidRDefault="0026681D" w:rsidP="0026681D">
      <w:pPr>
        <w:spacing w:before="120" w:after="0" w:line="240" w:lineRule="auto"/>
        <w:jc w:val="both"/>
        <w:rPr>
          <w:rFonts w:ascii="Times New Roman" w:eastAsia="Times New Roman" w:hAnsi="Times New Roman" w:cs="Times New Roman"/>
          <w:i/>
          <w:color w:val="000000"/>
          <w:lang w:val="id-ID" w:eastAsia="en-US"/>
        </w:rPr>
      </w:pPr>
      <w:r w:rsidRPr="0026681D">
        <w:rPr>
          <w:rFonts w:ascii="Times New Roman" w:eastAsia="Times New Roman" w:hAnsi="Times New Roman" w:cs="Times New Roman"/>
          <w:i/>
          <w:color w:val="000000"/>
          <w:lang w:val="id-ID" w:eastAsia="en-US"/>
        </w:rPr>
        <w:t xml:space="preserve">3.1 The Multiple Tray Aerators Performance </w:t>
      </w:r>
    </w:p>
    <w:p w14:paraId="6D61A7CA" w14:textId="77777777" w:rsidR="0026681D" w:rsidRPr="0026681D" w:rsidRDefault="0026681D" w:rsidP="0026681D">
      <w:pPr>
        <w:spacing w:after="0" w:line="240" w:lineRule="auto"/>
        <w:jc w:val="both"/>
        <w:rPr>
          <w:rFonts w:ascii="Times New Roman" w:eastAsia="Times New Roman" w:hAnsi="Times New Roman" w:cs="Times New Roman"/>
          <w:color w:val="000000"/>
          <w:lang w:val="id-ID" w:eastAsia="en-US"/>
        </w:rPr>
      </w:pPr>
      <w:r w:rsidRPr="0026681D">
        <w:rPr>
          <w:rFonts w:ascii="Times New Roman" w:eastAsia="Times New Roman" w:hAnsi="Times New Roman" w:cs="Times New Roman"/>
          <w:color w:val="000000"/>
          <w:lang w:val="id-ID" w:eastAsia="en-US"/>
        </w:rPr>
        <w:t>The installed water treatment operates with effective filtration flow rate of 3 LPM (</w:t>
      </w:r>
      <w:r w:rsidRPr="006A52ED">
        <w:rPr>
          <w:rFonts w:ascii="Times New Roman" w:eastAsia="Times New Roman" w:hAnsi="Times New Roman" w:cs="Times New Roman"/>
          <w:b/>
          <w:color w:val="000000"/>
          <w:lang w:val="id-ID" w:eastAsia="en-US"/>
        </w:rPr>
        <w:t>Figure 3</w:t>
      </w:r>
      <w:r w:rsidRPr="0026681D">
        <w:rPr>
          <w:rFonts w:ascii="Times New Roman" w:eastAsia="Times New Roman" w:hAnsi="Times New Roman" w:cs="Times New Roman"/>
          <w:color w:val="000000"/>
          <w:lang w:val="id-ID" w:eastAsia="en-US"/>
        </w:rPr>
        <w:t xml:space="preserve">). Initially, raw water is pumped to the first storage tank until reaching its capacity (0.5 cubic meters). The raw water was circulated to the multiple tray aeration (MTA) unit with circulating pump. Optimum aeration time was found to be 45 minute (MTA optimization data not shown). After going through the process of aeration in the MTA, raw water flow to the second storage tank to allow oxidized iron and manganese to settled. Clarified water then go to the first filtration unit (sand filter) to remove TSS and passed to the second filtration unit (activated carbon/AC filter) to remove remaining iron, manganese, turbidity, and organics. The performance of water treatment installation was shown in </w:t>
      </w:r>
      <w:r w:rsidRPr="0026681D">
        <w:rPr>
          <w:rFonts w:ascii="Times New Roman" w:eastAsia="Times New Roman" w:hAnsi="Times New Roman" w:cs="Times New Roman"/>
          <w:b/>
          <w:color w:val="000000"/>
          <w:lang w:val="id-ID" w:eastAsia="en-US"/>
        </w:rPr>
        <w:t>Table 3</w:t>
      </w:r>
      <w:r w:rsidRPr="0026681D">
        <w:rPr>
          <w:rFonts w:ascii="Times New Roman" w:eastAsia="Times New Roman" w:hAnsi="Times New Roman" w:cs="Times New Roman"/>
          <w:color w:val="000000"/>
          <w:lang w:val="id-ID" w:eastAsia="en-US"/>
        </w:rPr>
        <w:t>.</w:t>
      </w:r>
      <w:r w:rsidR="008F3860">
        <w:rPr>
          <w:rFonts w:ascii="Times New Roman" w:eastAsia="Times New Roman" w:hAnsi="Times New Roman" w:cs="Times New Roman"/>
          <w:color w:val="000000"/>
          <w:lang w:val="id-ID" w:eastAsia="en-US"/>
        </w:rPr>
        <w:t xml:space="preserve"> </w:t>
      </w:r>
    </w:p>
    <w:p w14:paraId="566ECF64" w14:textId="77777777" w:rsidR="006A52ED" w:rsidRDefault="006A52ED" w:rsidP="008F3860">
      <w:pPr>
        <w:spacing w:after="0" w:line="240" w:lineRule="auto"/>
        <w:jc w:val="center"/>
        <w:rPr>
          <w:rFonts w:ascii="Times New Roman" w:eastAsia="Times New Roman" w:hAnsi="Times New Roman" w:cs="Times New Roman"/>
          <w:b/>
          <w:color w:val="000000"/>
          <w:lang w:val="id-ID" w:eastAsia="en-US"/>
        </w:rPr>
      </w:pPr>
    </w:p>
    <w:p w14:paraId="74171574" w14:textId="77777777" w:rsidR="0026681D" w:rsidRDefault="0026681D" w:rsidP="0026681D">
      <w:pPr>
        <w:spacing w:after="120" w:line="240" w:lineRule="auto"/>
        <w:jc w:val="center"/>
        <w:rPr>
          <w:rFonts w:ascii="Times New Roman" w:eastAsia="Times New Roman" w:hAnsi="Times New Roman" w:cs="Times New Roman"/>
          <w:color w:val="000000"/>
          <w:lang w:val="id-ID" w:eastAsia="en-US"/>
        </w:rPr>
      </w:pPr>
      <w:r w:rsidRPr="0026681D">
        <w:rPr>
          <w:rFonts w:ascii="Times New Roman" w:eastAsia="Times New Roman" w:hAnsi="Times New Roman" w:cs="Times New Roman"/>
          <w:b/>
          <w:color w:val="000000"/>
          <w:lang w:val="id-ID" w:eastAsia="en-US"/>
        </w:rPr>
        <w:t>Table 3</w:t>
      </w:r>
      <w:r>
        <w:rPr>
          <w:rFonts w:ascii="Times New Roman" w:eastAsia="Times New Roman" w:hAnsi="Times New Roman" w:cs="Times New Roman"/>
          <w:color w:val="000000"/>
          <w:lang w:val="id-ID" w:eastAsia="en-US"/>
        </w:rPr>
        <w:t>.</w:t>
      </w:r>
      <w:r w:rsidRPr="0026681D">
        <w:rPr>
          <w:rFonts w:ascii="Times New Roman" w:eastAsia="Times New Roman" w:hAnsi="Times New Roman" w:cs="Times New Roman"/>
          <w:color w:val="000000"/>
          <w:lang w:val="id-ID" w:eastAsia="en-US"/>
        </w:rPr>
        <w:t xml:space="preserve"> MTA performance</w:t>
      </w:r>
    </w:p>
    <w:tbl>
      <w:tblPr>
        <w:tblW w:w="8303" w:type="dxa"/>
        <w:jc w:val="center"/>
        <w:tblLook w:val="04A0" w:firstRow="1" w:lastRow="0" w:firstColumn="1" w:lastColumn="0" w:noHBand="0" w:noVBand="1"/>
      </w:tblPr>
      <w:tblGrid>
        <w:gridCol w:w="1433"/>
        <w:gridCol w:w="815"/>
        <w:gridCol w:w="805"/>
        <w:gridCol w:w="730"/>
        <w:gridCol w:w="910"/>
        <w:gridCol w:w="821"/>
        <w:gridCol w:w="1149"/>
        <w:gridCol w:w="820"/>
        <w:gridCol w:w="820"/>
      </w:tblGrid>
      <w:tr w:rsidR="0026681D" w:rsidRPr="0026681D" w14:paraId="2769A584" w14:textId="77777777" w:rsidTr="006A52ED">
        <w:trPr>
          <w:trHeight w:val="300"/>
          <w:jc w:val="center"/>
        </w:trPr>
        <w:tc>
          <w:tcPr>
            <w:tcW w:w="1433" w:type="dxa"/>
            <w:vMerge w:val="restart"/>
            <w:tcBorders>
              <w:top w:val="single" w:sz="4" w:space="0" w:color="auto"/>
              <w:left w:val="nil"/>
              <w:bottom w:val="single" w:sz="4" w:space="0" w:color="000000"/>
              <w:right w:val="nil"/>
            </w:tcBorders>
            <w:shd w:val="clear" w:color="auto" w:fill="auto"/>
            <w:vAlign w:val="center"/>
            <w:hideMark/>
          </w:tcPr>
          <w:p w14:paraId="349EF316" w14:textId="77777777" w:rsidR="0026681D" w:rsidRPr="0026681D" w:rsidRDefault="0026681D" w:rsidP="006A52ED">
            <w:pPr>
              <w:spacing w:after="0" w:line="240" w:lineRule="auto"/>
              <w:rPr>
                <w:rFonts w:ascii="Times New Roman" w:hAnsi="Times New Roman" w:cs="Times New Roman"/>
                <w:b/>
                <w:bCs/>
                <w:color w:val="000000"/>
                <w:lang w:val="id-ID" w:eastAsia="id-ID"/>
              </w:rPr>
            </w:pPr>
            <w:r w:rsidRPr="0026681D">
              <w:rPr>
                <w:rFonts w:ascii="Times New Roman" w:hAnsi="Times New Roman" w:cs="Times New Roman"/>
                <w:b/>
                <w:bCs/>
                <w:color w:val="000000"/>
                <w:lang w:val="id-ID" w:eastAsia="id-ID"/>
              </w:rPr>
              <w:t xml:space="preserve">Sampling, minutes </w:t>
            </w:r>
          </w:p>
        </w:tc>
        <w:tc>
          <w:tcPr>
            <w:tcW w:w="1620" w:type="dxa"/>
            <w:gridSpan w:val="2"/>
            <w:tcBorders>
              <w:top w:val="single" w:sz="4" w:space="0" w:color="auto"/>
              <w:left w:val="nil"/>
              <w:bottom w:val="single" w:sz="4" w:space="0" w:color="auto"/>
              <w:right w:val="nil"/>
            </w:tcBorders>
            <w:shd w:val="clear" w:color="auto" w:fill="auto"/>
            <w:noWrap/>
            <w:vAlign w:val="bottom"/>
            <w:hideMark/>
          </w:tcPr>
          <w:p w14:paraId="50E054DA" w14:textId="77777777" w:rsidR="0026681D" w:rsidRPr="0026681D" w:rsidRDefault="0026681D" w:rsidP="0026681D">
            <w:pPr>
              <w:spacing w:after="0" w:line="240" w:lineRule="auto"/>
              <w:jc w:val="center"/>
              <w:rPr>
                <w:rFonts w:ascii="Times New Roman" w:hAnsi="Times New Roman" w:cs="Times New Roman"/>
                <w:b/>
                <w:bCs/>
                <w:color w:val="000000"/>
                <w:lang w:val="id-ID" w:eastAsia="id-ID"/>
              </w:rPr>
            </w:pPr>
            <w:r w:rsidRPr="0026681D">
              <w:rPr>
                <w:rFonts w:ascii="Times New Roman" w:hAnsi="Times New Roman" w:cs="Times New Roman"/>
                <w:b/>
                <w:bCs/>
                <w:color w:val="000000"/>
                <w:lang w:val="id-ID" w:eastAsia="id-ID"/>
              </w:rPr>
              <w:t>Fe, mg/l</w:t>
            </w:r>
          </w:p>
        </w:tc>
        <w:tc>
          <w:tcPr>
            <w:tcW w:w="1640" w:type="dxa"/>
            <w:gridSpan w:val="2"/>
            <w:tcBorders>
              <w:top w:val="single" w:sz="4" w:space="0" w:color="auto"/>
              <w:left w:val="nil"/>
              <w:bottom w:val="single" w:sz="4" w:space="0" w:color="auto"/>
              <w:right w:val="nil"/>
            </w:tcBorders>
            <w:shd w:val="clear" w:color="auto" w:fill="auto"/>
            <w:noWrap/>
            <w:vAlign w:val="bottom"/>
            <w:hideMark/>
          </w:tcPr>
          <w:p w14:paraId="4924226F" w14:textId="77777777" w:rsidR="0026681D" w:rsidRPr="0026681D" w:rsidRDefault="0026681D" w:rsidP="0026681D">
            <w:pPr>
              <w:spacing w:after="0" w:line="240" w:lineRule="auto"/>
              <w:jc w:val="center"/>
              <w:rPr>
                <w:rFonts w:ascii="Times New Roman" w:hAnsi="Times New Roman" w:cs="Times New Roman"/>
                <w:b/>
                <w:bCs/>
                <w:color w:val="000000"/>
                <w:lang w:val="id-ID" w:eastAsia="id-ID"/>
              </w:rPr>
            </w:pPr>
            <w:r w:rsidRPr="0026681D">
              <w:rPr>
                <w:rFonts w:ascii="Times New Roman" w:hAnsi="Times New Roman" w:cs="Times New Roman"/>
                <w:b/>
                <w:bCs/>
                <w:color w:val="000000"/>
                <w:lang w:val="id-ID" w:eastAsia="id-ID"/>
              </w:rPr>
              <w:t>Mn, mg/l</w:t>
            </w:r>
          </w:p>
        </w:tc>
        <w:tc>
          <w:tcPr>
            <w:tcW w:w="1970" w:type="dxa"/>
            <w:gridSpan w:val="2"/>
            <w:tcBorders>
              <w:top w:val="single" w:sz="4" w:space="0" w:color="auto"/>
              <w:bottom w:val="single" w:sz="4" w:space="0" w:color="auto"/>
            </w:tcBorders>
            <w:vAlign w:val="bottom"/>
          </w:tcPr>
          <w:p w14:paraId="0A49E41A" w14:textId="77777777" w:rsidR="0026681D" w:rsidRPr="0026681D" w:rsidRDefault="0026681D" w:rsidP="00D21EB2">
            <w:pPr>
              <w:spacing w:after="0" w:line="240" w:lineRule="auto"/>
              <w:jc w:val="center"/>
              <w:rPr>
                <w:rFonts w:ascii="Times New Roman" w:hAnsi="Times New Roman" w:cs="Times New Roman"/>
                <w:b/>
                <w:bCs/>
                <w:color w:val="000000"/>
                <w:lang w:val="id-ID" w:eastAsia="id-ID"/>
              </w:rPr>
            </w:pPr>
            <w:r w:rsidRPr="0026681D">
              <w:rPr>
                <w:rFonts w:ascii="Times New Roman" w:hAnsi="Times New Roman" w:cs="Times New Roman"/>
                <w:b/>
                <w:bCs/>
                <w:color w:val="000000"/>
                <w:lang w:val="id-ID" w:eastAsia="id-ID"/>
              </w:rPr>
              <w:t>Turbidity, NTU</w:t>
            </w:r>
          </w:p>
        </w:tc>
        <w:tc>
          <w:tcPr>
            <w:tcW w:w="1640" w:type="dxa"/>
            <w:gridSpan w:val="2"/>
            <w:tcBorders>
              <w:top w:val="single" w:sz="4" w:space="0" w:color="auto"/>
              <w:bottom w:val="single" w:sz="4" w:space="0" w:color="auto"/>
            </w:tcBorders>
            <w:vAlign w:val="bottom"/>
          </w:tcPr>
          <w:p w14:paraId="4FC082E0" w14:textId="77777777" w:rsidR="0026681D" w:rsidRPr="0026681D" w:rsidRDefault="0026681D" w:rsidP="00D21EB2">
            <w:pPr>
              <w:spacing w:after="0" w:line="240" w:lineRule="auto"/>
              <w:jc w:val="center"/>
              <w:rPr>
                <w:rFonts w:ascii="Times New Roman" w:hAnsi="Times New Roman" w:cs="Times New Roman"/>
                <w:b/>
                <w:bCs/>
                <w:color w:val="000000"/>
                <w:lang w:val="id-ID" w:eastAsia="id-ID"/>
              </w:rPr>
            </w:pPr>
            <w:r w:rsidRPr="0026681D">
              <w:rPr>
                <w:rFonts w:ascii="Times New Roman" w:hAnsi="Times New Roman" w:cs="Times New Roman"/>
                <w:b/>
                <w:bCs/>
                <w:color w:val="000000"/>
                <w:lang w:val="id-ID" w:eastAsia="id-ID"/>
              </w:rPr>
              <w:t>Organics, mg/l</w:t>
            </w:r>
          </w:p>
        </w:tc>
      </w:tr>
      <w:tr w:rsidR="0026681D" w:rsidRPr="0026681D" w14:paraId="0BED5438" w14:textId="77777777" w:rsidTr="006A52ED">
        <w:trPr>
          <w:trHeight w:val="300"/>
          <w:jc w:val="center"/>
        </w:trPr>
        <w:tc>
          <w:tcPr>
            <w:tcW w:w="1433" w:type="dxa"/>
            <w:vMerge/>
            <w:tcBorders>
              <w:top w:val="single" w:sz="4" w:space="0" w:color="auto"/>
              <w:left w:val="nil"/>
              <w:bottom w:val="single" w:sz="4" w:space="0" w:color="000000"/>
              <w:right w:val="nil"/>
            </w:tcBorders>
            <w:vAlign w:val="center"/>
            <w:hideMark/>
          </w:tcPr>
          <w:p w14:paraId="1AFF8023" w14:textId="77777777" w:rsidR="0026681D" w:rsidRPr="0026681D" w:rsidRDefault="0026681D" w:rsidP="006A52ED">
            <w:pPr>
              <w:spacing w:after="0" w:line="240" w:lineRule="auto"/>
              <w:rPr>
                <w:rFonts w:ascii="Times New Roman" w:hAnsi="Times New Roman" w:cs="Times New Roman"/>
                <w:b/>
                <w:bCs/>
                <w:color w:val="000000"/>
                <w:lang w:val="id-ID" w:eastAsia="id-ID"/>
              </w:rPr>
            </w:pPr>
          </w:p>
        </w:tc>
        <w:tc>
          <w:tcPr>
            <w:tcW w:w="815" w:type="dxa"/>
            <w:tcBorders>
              <w:top w:val="nil"/>
              <w:left w:val="nil"/>
              <w:bottom w:val="single" w:sz="4" w:space="0" w:color="auto"/>
              <w:right w:val="nil"/>
            </w:tcBorders>
            <w:shd w:val="clear" w:color="auto" w:fill="auto"/>
            <w:noWrap/>
            <w:vAlign w:val="bottom"/>
            <w:hideMark/>
          </w:tcPr>
          <w:p w14:paraId="56E3879E" w14:textId="77777777" w:rsidR="0026681D" w:rsidRPr="0026681D" w:rsidRDefault="0026681D" w:rsidP="0026681D">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RW</w:t>
            </w:r>
          </w:p>
        </w:tc>
        <w:tc>
          <w:tcPr>
            <w:tcW w:w="805" w:type="dxa"/>
            <w:tcBorders>
              <w:top w:val="nil"/>
              <w:left w:val="nil"/>
              <w:bottom w:val="single" w:sz="4" w:space="0" w:color="auto"/>
              <w:right w:val="nil"/>
            </w:tcBorders>
            <w:shd w:val="clear" w:color="auto" w:fill="auto"/>
            <w:noWrap/>
            <w:vAlign w:val="bottom"/>
            <w:hideMark/>
          </w:tcPr>
          <w:p w14:paraId="71D6AE7C" w14:textId="77777777" w:rsidR="0026681D" w:rsidRPr="0026681D" w:rsidRDefault="0026681D" w:rsidP="0026681D">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MTA</w:t>
            </w:r>
          </w:p>
        </w:tc>
        <w:tc>
          <w:tcPr>
            <w:tcW w:w="730" w:type="dxa"/>
            <w:tcBorders>
              <w:top w:val="nil"/>
              <w:left w:val="nil"/>
              <w:bottom w:val="single" w:sz="4" w:space="0" w:color="auto"/>
              <w:right w:val="nil"/>
            </w:tcBorders>
            <w:shd w:val="clear" w:color="auto" w:fill="auto"/>
            <w:noWrap/>
            <w:vAlign w:val="bottom"/>
            <w:hideMark/>
          </w:tcPr>
          <w:p w14:paraId="53F0AF13" w14:textId="77777777" w:rsidR="0026681D" w:rsidRPr="0026681D" w:rsidRDefault="0026681D" w:rsidP="00D21EB2">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RW</w:t>
            </w:r>
          </w:p>
        </w:tc>
        <w:tc>
          <w:tcPr>
            <w:tcW w:w="910" w:type="dxa"/>
            <w:tcBorders>
              <w:top w:val="nil"/>
              <w:left w:val="nil"/>
              <w:bottom w:val="single" w:sz="4" w:space="0" w:color="auto"/>
              <w:right w:val="nil"/>
            </w:tcBorders>
            <w:shd w:val="clear" w:color="auto" w:fill="auto"/>
            <w:noWrap/>
            <w:vAlign w:val="bottom"/>
            <w:hideMark/>
          </w:tcPr>
          <w:p w14:paraId="5379589F" w14:textId="77777777" w:rsidR="0026681D" w:rsidRPr="0026681D" w:rsidRDefault="0026681D" w:rsidP="00D21EB2">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MTA</w:t>
            </w:r>
          </w:p>
        </w:tc>
        <w:tc>
          <w:tcPr>
            <w:tcW w:w="821" w:type="dxa"/>
            <w:tcBorders>
              <w:top w:val="single" w:sz="4" w:space="0" w:color="auto"/>
              <w:bottom w:val="single" w:sz="4" w:space="0" w:color="auto"/>
            </w:tcBorders>
            <w:vAlign w:val="bottom"/>
          </w:tcPr>
          <w:p w14:paraId="7149BB1A" w14:textId="77777777" w:rsidR="0026681D" w:rsidRPr="0026681D" w:rsidRDefault="0026681D" w:rsidP="00D21EB2">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RW</w:t>
            </w:r>
          </w:p>
        </w:tc>
        <w:tc>
          <w:tcPr>
            <w:tcW w:w="1149" w:type="dxa"/>
            <w:tcBorders>
              <w:top w:val="single" w:sz="4" w:space="0" w:color="auto"/>
              <w:bottom w:val="single" w:sz="4" w:space="0" w:color="auto"/>
            </w:tcBorders>
            <w:vAlign w:val="bottom"/>
          </w:tcPr>
          <w:p w14:paraId="349BD180" w14:textId="77777777" w:rsidR="0026681D" w:rsidRPr="0026681D" w:rsidRDefault="0026681D" w:rsidP="00D21EB2">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MTA</w:t>
            </w:r>
          </w:p>
        </w:tc>
        <w:tc>
          <w:tcPr>
            <w:tcW w:w="820" w:type="dxa"/>
            <w:tcBorders>
              <w:top w:val="single" w:sz="4" w:space="0" w:color="auto"/>
              <w:bottom w:val="single" w:sz="4" w:space="0" w:color="auto"/>
            </w:tcBorders>
            <w:vAlign w:val="bottom"/>
          </w:tcPr>
          <w:p w14:paraId="58C0FB7B" w14:textId="77777777" w:rsidR="0026681D" w:rsidRPr="0026681D" w:rsidRDefault="0026681D" w:rsidP="00D21EB2">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RW</w:t>
            </w:r>
          </w:p>
        </w:tc>
        <w:tc>
          <w:tcPr>
            <w:tcW w:w="820" w:type="dxa"/>
            <w:tcBorders>
              <w:top w:val="single" w:sz="4" w:space="0" w:color="auto"/>
              <w:bottom w:val="single" w:sz="4" w:space="0" w:color="auto"/>
            </w:tcBorders>
            <w:vAlign w:val="bottom"/>
          </w:tcPr>
          <w:p w14:paraId="7E7C91AB" w14:textId="77777777" w:rsidR="0026681D" w:rsidRPr="0026681D" w:rsidRDefault="0026681D" w:rsidP="00D21EB2">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MTA</w:t>
            </w:r>
          </w:p>
        </w:tc>
      </w:tr>
      <w:tr w:rsidR="006A52ED" w:rsidRPr="0026681D" w14:paraId="683EDDAE" w14:textId="77777777" w:rsidTr="006A52ED">
        <w:trPr>
          <w:trHeight w:val="300"/>
          <w:jc w:val="center"/>
        </w:trPr>
        <w:tc>
          <w:tcPr>
            <w:tcW w:w="1433" w:type="dxa"/>
            <w:tcBorders>
              <w:top w:val="nil"/>
              <w:left w:val="nil"/>
              <w:bottom w:val="nil"/>
              <w:right w:val="nil"/>
            </w:tcBorders>
            <w:shd w:val="clear" w:color="auto" w:fill="auto"/>
            <w:noWrap/>
            <w:vAlign w:val="bottom"/>
            <w:hideMark/>
          </w:tcPr>
          <w:p w14:paraId="2AC4AF01" w14:textId="77777777" w:rsidR="006A52ED" w:rsidRPr="0026681D" w:rsidRDefault="006A52ED" w:rsidP="006A52ED">
            <w:pPr>
              <w:spacing w:after="0" w:line="240" w:lineRule="auto"/>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30</w:t>
            </w:r>
          </w:p>
        </w:tc>
        <w:tc>
          <w:tcPr>
            <w:tcW w:w="815" w:type="dxa"/>
            <w:tcBorders>
              <w:top w:val="nil"/>
              <w:left w:val="nil"/>
              <w:bottom w:val="nil"/>
              <w:right w:val="nil"/>
            </w:tcBorders>
            <w:shd w:val="clear" w:color="auto" w:fill="auto"/>
            <w:noWrap/>
            <w:vAlign w:val="bottom"/>
            <w:hideMark/>
          </w:tcPr>
          <w:p w14:paraId="567A77DA" w14:textId="77777777" w:rsidR="006A52ED" w:rsidRPr="0026681D" w:rsidRDefault="006A52ED" w:rsidP="0026681D">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12,25</w:t>
            </w:r>
          </w:p>
        </w:tc>
        <w:tc>
          <w:tcPr>
            <w:tcW w:w="805" w:type="dxa"/>
            <w:tcBorders>
              <w:top w:val="nil"/>
              <w:left w:val="nil"/>
              <w:bottom w:val="nil"/>
              <w:right w:val="nil"/>
            </w:tcBorders>
            <w:shd w:val="clear" w:color="auto" w:fill="auto"/>
            <w:noWrap/>
            <w:vAlign w:val="bottom"/>
            <w:hideMark/>
          </w:tcPr>
          <w:p w14:paraId="3354D2C4" w14:textId="77777777" w:rsidR="006A52ED" w:rsidRPr="0026681D" w:rsidRDefault="006A52ED" w:rsidP="0026681D">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5,14</w:t>
            </w:r>
          </w:p>
        </w:tc>
        <w:tc>
          <w:tcPr>
            <w:tcW w:w="730" w:type="dxa"/>
            <w:tcBorders>
              <w:top w:val="nil"/>
              <w:left w:val="nil"/>
              <w:bottom w:val="nil"/>
              <w:right w:val="nil"/>
            </w:tcBorders>
            <w:shd w:val="clear" w:color="auto" w:fill="auto"/>
            <w:noWrap/>
            <w:vAlign w:val="bottom"/>
            <w:hideMark/>
          </w:tcPr>
          <w:p w14:paraId="58268A9C" w14:textId="77777777" w:rsidR="006A52ED" w:rsidRPr="0026681D" w:rsidRDefault="006A52ED" w:rsidP="0026681D">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1,54</w:t>
            </w:r>
          </w:p>
        </w:tc>
        <w:tc>
          <w:tcPr>
            <w:tcW w:w="910" w:type="dxa"/>
            <w:tcBorders>
              <w:top w:val="nil"/>
              <w:left w:val="nil"/>
              <w:bottom w:val="nil"/>
              <w:right w:val="nil"/>
            </w:tcBorders>
            <w:shd w:val="clear" w:color="auto" w:fill="auto"/>
            <w:noWrap/>
            <w:vAlign w:val="bottom"/>
            <w:hideMark/>
          </w:tcPr>
          <w:p w14:paraId="59A0619B" w14:textId="77777777" w:rsidR="006A52ED" w:rsidRPr="0026681D" w:rsidRDefault="006A52ED" w:rsidP="0026681D">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1,29</w:t>
            </w:r>
          </w:p>
        </w:tc>
        <w:tc>
          <w:tcPr>
            <w:tcW w:w="821" w:type="dxa"/>
            <w:tcBorders>
              <w:top w:val="single" w:sz="4" w:space="0" w:color="auto"/>
            </w:tcBorders>
            <w:vAlign w:val="bottom"/>
          </w:tcPr>
          <w:p w14:paraId="78CD5677" w14:textId="77777777" w:rsidR="006A52ED" w:rsidRPr="0026681D" w:rsidRDefault="006A52ED" w:rsidP="00D21EB2">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227</w:t>
            </w:r>
          </w:p>
        </w:tc>
        <w:tc>
          <w:tcPr>
            <w:tcW w:w="1149" w:type="dxa"/>
            <w:tcBorders>
              <w:top w:val="single" w:sz="4" w:space="0" w:color="auto"/>
            </w:tcBorders>
            <w:vAlign w:val="bottom"/>
          </w:tcPr>
          <w:p w14:paraId="787B074B" w14:textId="77777777" w:rsidR="006A52ED" w:rsidRPr="0026681D" w:rsidRDefault="006A52ED" w:rsidP="00D21EB2">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38,7</w:t>
            </w:r>
          </w:p>
        </w:tc>
        <w:tc>
          <w:tcPr>
            <w:tcW w:w="820" w:type="dxa"/>
            <w:tcBorders>
              <w:top w:val="single" w:sz="4" w:space="0" w:color="auto"/>
            </w:tcBorders>
            <w:vAlign w:val="bottom"/>
          </w:tcPr>
          <w:p w14:paraId="22D3B006" w14:textId="77777777" w:rsidR="006A52ED" w:rsidRPr="0026681D" w:rsidRDefault="006A52ED" w:rsidP="00D21EB2">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12,49</w:t>
            </w:r>
          </w:p>
        </w:tc>
        <w:tc>
          <w:tcPr>
            <w:tcW w:w="820" w:type="dxa"/>
            <w:tcBorders>
              <w:top w:val="single" w:sz="4" w:space="0" w:color="auto"/>
            </w:tcBorders>
            <w:vAlign w:val="bottom"/>
          </w:tcPr>
          <w:p w14:paraId="2E149FB0" w14:textId="77777777" w:rsidR="006A52ED" w:rsidRPr="0026681D" w:rsidRDefault="006A52ED" w:rsidP="00D21EB2">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9,87</w:t>
            </w:r>
          </w:p>
        </w:tc>
      </w:tr>
      <w:tr w:rsidR="006A52ED" w:rsidRPr="0026681D" w14:paraId="39F84B26" w14:textId="77777777" w:rsidTr="006A52ED">
        <w:trPr>
          <w:trHeight w:val="300"/>
          <w:jc w:val="center"/>
        </w:trPr>
        <w:tc>
          <w:tcPr>
            <w:tcW w:w="1433" w:type="dxa"/>
            <w:tcBorders>
              <w:top w:val="nil"/>
              <w:left w:val="nil"/>
              <w:bottom w:val="nil"/>
              <w:right w:val="nil"/>
            </w:tcBorders>
            <w:shd w:val="clear" w:color="auto" w:fill="auto"/>
            <w:noWrap/>
            <w:vAlign w:val="bottom"/>
            <w:hideMark/>
          </w:tcPr>
          <w:p w14:paraId="4ECB45A2" w14:textId="77777777" w:rsidR="006A52ED" w:rsidRPr="0026681D" w:rsidRDefault="006A52ED" w:rsidP="006A52ED">
            <w:pPr>
              <w:spacing w:after="0" w:line="240" w:lineRule="auto"/>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90</w:t>
            </w:r>
          </w:p>
        </w:tc>
        <w:tc>
          <w:tcPr>
            <w:tcW w:w="815" w:type="dxa"/>
            <w:tcBorders>
              <w:top w:val="nil"/>
              <w:left w:val="nil"/>
              <w:bottom w:val="nil"/>
              <w:right w:val="nil"/>
            </w:tcBorders>
            <w:shd w:val="clear" w:color="auto" w:fill="auto"/>
            <w:noWrap/>
            <w:vAlign w:val="bottom"/>
            <w:hideMark/>
          </w:tcPr>
          <w:p w14:paraId="673B477E" w14:textId="77777777" w:rsidR="006A52ED" w:rsidRPr="0026681D" w:rsidRDefault="006A52ED" w:rsidP="0026681D">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13,62</w:t>
            </w:r>
          </w:p>
        </w:tc>
        <w:tc>
          <w:tcPr>
            <w:tcW w:w="805" w:type="dxa"/>
            <w:tcBorders>
              <w:top w:val="nil"/>
              <w:left w:val="nil"/>
              <w:bottom w:val="nil"/>
              <w:right w:val="nil"/>
            </w:tcBorders>
            <w:shd w:val="clear" w:color="auto" w:fill="auto"/>
            <w:noWrap/>
            <w:vAlign w:val="bottom"/>
            <w:hideMark/>
          </w:tcPr>
          <w:p w14:paraId="68329F56" w14:textId="77777777" w:rsidR="006A52ED" w:rsidRPr="0026681D" w:rsidRDefault="006A52ED" w:rsidP="0026681D">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5,63</w:t>
            </w:r>
          </w:p>
        </w:tc>
        <w:tc>
          <w:tcPr>
            <w:tcW w:w="730" w:type="dxa"/>
            <w:tcBorders>
              <w:top w:val="nil"/>
              <w:left w:val="nil"/>
              <w:bottom w:val="nil"/>
              <w:right w:val="nil"/>
            </w:tcBorders>
            <w:shd w:val="clear" w:color="auto" w:fill="auto"/>
            <w:noWrap/>
            <w:vAlign w:val="bottom"/>
            <w:hideMark/>
          </w:tcPr>
          <w:p w14:paraId="79179C07" w14:textId="77777777" w:rsidR="006A52ED" w:rsidRPr="0026681D" w:rsidRDefault="006A52ED" w:rsidP="0026681D">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1,59</w:t>
            </w:r>
          </w:p>
        </w:tc>
        <w:tc>
          <w:tcPr>
            <w:tcW w:w="910" w:type="dxa"/>
            <w:tcBorders>
              <w:top w:val="nil"/>
              <w:left w:val="nil"/>
              <w:bottom w:val="nil"/>
              <w:right w:val="nil"/>
            </w:tcBorders>
            <w:shd w:val="clear" w:color="auto" w:fill="auto"/>
            <w:noWrap/>
            <w:vAlign w:val="bottom"/>
            <w:hideMark/>
          </w:tcPr>
          <w:p w14:paraId="19C9A711" w14:textId="77777777" w:rsidR="006A52ED" w:rsidRPr="0026681D" w:rsidRDefault="006A52ED" w:rsidP="0026681D">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1,31</w:t>
            </w:r>
          </w:p>
        </w:tc>
        <w:tc>
          <w:tcPr>
            <w:tcW w:w="821" w:type="dxa"/>
            <w:vAlign w:val="bottom"/>
          </w:tcPr>
          <w:p w14:paraId="681AE7A7" w14:textId="77777777" w:rsidR="006A52ED" w:rsidRPr="0026681D" w:rsidRDefault="006A52ED" w:rsidP="00D21EB2">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229</w:t>
            </w:r>
          </w:p>
        </w:tc>
        <w:tc>
          <w:tcPr>
            <w:tcW w:w="1149" w:type="dxa"/>
            <w:vAlign w:val="bottom"/>
          </w:tcPr>
          <w:p w14:paraId="6B35DF83" w14:textId="77777777" w:rsidR="006A52ED" w:rsidRPr="0026681D" w:rsidRDefault="006A52ED" w:rsidP="00D21EB2">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47,6</w:t>
            </w:r>
          </w:p>
        </w:tc>
        <w:tc>
          <w:tcPr>
            <w:tcW w:w="820" w:type="dxa"/>
            <w:vAlign w:val="bottom"/>
          </w:tcPr>
          <w:p w14:paraId="0CCC895F" w14:textId="77777777" w:rsidR="006A52ED" w:rsidRPr="0026681D" w:rsidRDefault="006A52ED" w:rsidP="00D21EB2">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13,04</w:t>
            </w:r>
          </w:p>
        </w:tc>
        <w:tc>
          <w:tcPr>
            <w:tcW w:w="820" w:type="dxa"/>
            <w:vAlign w:val="bottom"/>
          </w:tcPr>
          <w:p w14:paraId="1DBEC0D4" w14:textId="77777777" w:rsidR="006A52ED" w:rsidRPr="0026681D" w:rsidRDefault="006A52ED" w:rsidP="00D21EB2">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10,13</w:t>
            </w:r>
          </w:p>
        </w:tc>
      </w:tr>
      <w:tr w:rsidR="006A52ED" w:rsidRPr="0026681D" w14:paraId="79E86332" w14:textId="77777777" w:rsidTr="006A52ED">
        <w:trPr>
          <w:trHeight w:val="300"/>
          <w:jc w:val="center"/>
        </w:trPr>
        <w:tc>
          <w:tcPr>
            <w:tcW w:w="1433" w:type="dxa"/>
            <w:tcBorders>
              <w:top w:val="nil"/>
              <w:left w:val="nil"/>
              <w:bottom w:val="nil"/>
              <w:right w:val="nil"/>
            </w:tcBorders>
            <w:shd w:val="clear" w:color="auto" w:fill="auto"/>
            <w:noWrap/>
            <w:vAlign w:val="bottom"/>
            <w:hideMark/>
          </w:tcPr>
          <w:p w14:paraId="0567CB3F" w14:textId="77777777" w:rsidR="006A52ED" w:rsidRPr="0026681D" w:rsidRDefault="006A52ED" w:rsidP="006A52ED">
            <w:pPr>
              <w:spacing w:after="0" w:line="240" w:lineRule="auto"/>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150</w:t>
            </w:r>
          </w:p>
        </w:tc>
        <w:tc>
          <w:tcPr>
            <w:tcW w:w="815" w:type="dxa"/>
            <w:tcBorders>
              <w:top w:val="nil"/>
              <w:left w:val="nil"/>
              <w:bottom w:val="nil"/>
              <w:right w:val="nil"/>
            </w:tcBorders>
            <w:shd w:val="clear" w:color="auto" w:fill="auto"/>
            <w:noWrap/>
            <w:vAlign w:val="bottom"/>
            <w:hideMark/>
          </w:tcPr>
          <w:p w14:paraId="79ECEC93" w14:textId="77777777" w:rsidR="006A52ED" w:rsidRPr="0026681D" w:rsidRDefault="006A52ED" w:rsidP="0026681D">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13,67</w:t>
            </w:r>
          </w:p>
        </w:tc>
        <w:tc>
          <w:tcPr>
            <w:tcW w:w="805" w:type="dxa"/>
            <w:tcBorders>
              <w:top w:val="nil"/>
              <w:left w:val="nil"/>
              <w:bottom w:val="nil"/>
              <w:right w:val="nil"/>
            </w:tcBorders>
            <w:shd w:val="clear" w:color="auto" w:fill="auto"/>
            <w:noWrap/>
            <w:vAlign w:val="bottom"/>
            <w:hideMark/>
          </w:tcPr>
          <w:p w14:paraId="113CC88E" w14:textId="77777777" w:rsidR="006A52ED" w:rsidRPr="0026681D" w:rsidRDefault="006A52ED" w:rsidP="0026681D">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5,85</w:t>
            </w:r>
          </w:p>
        </w:tc>
        <w:tc>
          <w:tcPr>
            <w:tcW w:w="730" w:type="dxa"/>
            <w:tcBorders>
              <w:top w:val="nil"/>
              <w:left w:val="nil"/>
              <w:bottom w:val="nil"/>
              <w:right w:val="nil"/>
            </w:tcBorders>
            <w:shd w:val="clear" w:color="auto" w:fill="auto"/>
            <w:noWrap/>
            <w:vAlign w:val="bottom"/>
            <w:hideMark/>
          </w:tcPr>
          <w:p w14:paraId="63E69A85" w14:textId="77777777" w:rsidR="006A52ED" w:rsidRPr="0026681D" w:rsidRDefault="006A52ED" w:rsidP="0026681D">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1,59</w:t>
            </w:r>
          </w:p>
        </w:tc>
        <w:tc>
          <w:tcPr>
            <w:tcW w:w="910" w:type="dxa"/>
            <w:tcBorders>
              <w:top w:val="nil"/>
              <w:left w:val="nil"/>
              <w:bottom w:val="nil"/>
              <w:right w:val="nil"/>
            </w:tcBorders>
            <w:shd w:val="clear" w:color="auto" w:fill="auto"/>
            <w:noWrap/>
            <w:vAlign w:val="bottom"/>
            <w:hideMark/>
          </w:tcPr>
          <w:p w14:paraId="20C2BD3B" w14:textId="77777777" w:rsidR="006A52ED" w:rsidRPr="0026681D" w:rsidRDefault="006A52ED" w:rsidP="0026681D">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1,32</w:t>
            </w:r>
          </w:p>
        </w:tc>
        <w:tc>
          <w:tcPr>
            <w:tcW w:w="821" w:type="dxa"/>
            <w:vAlign w:val="bottom"/>
          </w:tcPr>
          <w:p w14:paraId="69E23CE6" w14:textId="77777777" w:rsidR="006A52ED" w:rsidRPr="0026681D" w:rsidRDefault="006A52ED" w:rsidP="00D21EB2">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238</w:t>
            </w:r>
          </w:p>
        </w:tc>
        <w:tc>
          <w:tcPr>
            <w:tcW w:w="1149" w:type="dxa"/>
            <w:vAlign w:val="bottom"/>
          </w:tcPr>
          <w:p w14:paraId="274733CD" w14:textId="77777777" w:rsidR="006A52ED" w:rsidRPr="0026681D" w:rsidRDefault="006A52ED" w:rsidP="00D21EB2">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53,5</w:t>
            </w:r>
          </w:p>
        </w:tc>
        <w:tc>
          <w:tcPr>
            <w:tcW w:w="820" w:type="dxa"/>
            <w:vAlign w:val="bottom"/>
          </w:tcPr>
          <w:p w14:paraId="719AF6B1" w14:textId="77777777" w:rsidR="006A52ED" w:rsidRPr="0026681D" w:rsidRDefault="006A52ED" w:rsidP="00D21EB2">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13,1</w:t>
            </w:r>
          </w:p>
        </w:tc>
        <w:tc>
          <w:tcPr>
            <w:tcW w:w="820" w:type="dxa"/>
            <w:vAlign w:val="bottom"/>
          </w:tcPr>
          <w:p w14:paraId="60F6DF7B" w14:textId="77777777" w:rsidR="006A52ED" w:rsidRPr="0026681D" w:rsidRDefault="006A52ED" w:rsidP="00D21EB2">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10,52</w:t>
            </w:r>
          </w:p>
        </w:tc>
      </w:tr>
      <w:tr w:rsidR="006A52ED" w:rsidRPr="0026681D" w14:paraId="12490035" w14:textId="77777777" w:rsidTr="006A52ED">
        <w:trPr>
          <w:trHeight w:val="300"/>
          <w:jc w:val="center"/>
        </w:trPr>
        <w:tc>
          <w:tcPr>
            <w:tcW w:w="1433" w:type="dxa"/>
            <w:tcBorders>
              <w:top w:val="nil"/>
              <w:left w:val="nil"/>
              <w:bottom w:val="single" w:sz="4" w:space="0" w:color="auto"/>
              <w:right w:val="nil"/>
            </w:tcBorders>
            <w:shd w:val="clear" w:color="auto" w:fill="auto"/>
            <w:noWrap/>
            <w:vAlign w:val="bottom"/>
            <w:hideMark/>
          </w:tcPr>
          <w:p w14:paraId="63327C7C" w14:textId="77777777" w:rsidR="006A52ED" w:rsidRPr="0026681D" w:rsidRDefault="006A52ED" w:rsidP="006A52ED">
            <w:pPr>
              <w:spacing w:after="0" w:line="240" w:lineRule="auto"/>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210</w:t>
            </w:r>
          </w:p>
        </w:tc>
        <w:tc>
          <w:tcPr>
            <w:tcW w:w="815" w:type="dxa"/>
            <w:tcBorders>
              <w:top w:val="nil"/>
              <w:left w:val="nil"/>
              <w:bottom w:val="single" w:sz="4" w:space="0" w:color="auto"/>
              <w:right w:val="nil"/>
            </w:tcBorders>
            <w:shd w:val="clear" w:color="auto" w:fill="auto"/>
            <w:noWrap/>
            <w:vAlign w:val="bottom"/>
            <w:hideMark/>
          </w:tcPr>
          <w:p w14:paraId="22DE7CB0" w14:textId="77777777" w:rsidR="006A52ED" w:rsidRPr="0026681D" w:rsidRDefault="006A52ED" w:rsidP="0026681D">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16,19</w:t>
            </w:r>
          </w:p>
        </w:tc>
        <w:tc>
          <w:tcPr>
            <w:tcW w:w="805" w:type="dxa"/>
            <w:tcBorders>
              <w:top w:val="nil"/>
              <w:left w:val="nil"/>
              <w:bottom w:val="single" w:sz="4" w:space="0" w:color="auto"/>
              <w:right w:val="nil"/>
            </w:tcBorders>
            <w:shd w:val="clear" w:color="auto" w:fill="auto"/>
            <w:noWrap/>
            <w:vAlign w:val="bottom"/>
            <w:hideMark/>
          </w:tcPr>
          <w:p w14:paraId="4C622508" w14:textId="77777777" w:rsidR="006A52ED" w:rsidRPr="0026681D" w:rsidRDefault="006A52ED" w:rsidP="0026681D">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6,14</w:t>
            </w:r>
          </w:p>
        </w:tc>
        <w:tc>
          <w:tcPr>
            <w:tcW w:w="730" w:type="dxa"/>
            <w:tcBorders>
              <w:top w:val="nil"/>
              <w:left w:val="nil"/>
              <w:bottom w:val="single" w:sz="4" w:space="0" w:color="auto"/>
              <w:right w:val="nil"/>
            </w:tcBorders>
            <w:shd w:val="clear" w:color="auto" w:fill="auto"/>
            <w:noWrap/>
            <w:vAlign w:val="bottom"/>
            <w:hideMark/>
          </w:tcPr>
          <w:p w14:paraId="6C338D7A" w14:textId="77777777" w:rsidR="006A52ED" w:rsidRPr="0026681D" w:rsidRDefault="006A52ED" w:rsidP="0026681D">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1,63</w:t>
            </w:r>
          </w:p>
        </w:tc>
        <w:tc>
          <w:tcPr>
            <w:tcW w:w="910" w:type="dxa"/>
            <w:tcBorders>
              <w:top w:val="nil"/>
              <w:left w:val="nil"/>
              <w:bottom w:val="single" w:sz="4" w:space="0" w:color="auto"/>
              <w:right w:val="nil"/>
            </w:tcBorders>
            <w:shd w:val="clear" w:color="auto" w:fill="auto"/>
            <w:noWrap/>
            <w:vAlign w:val="bottom"/>
            <w:hideMark/>
          </w:tcPr>
          <w:p w14:paraId="10C77EE7" w14:textId="77777777" w:rsidR="006A52ED" w:rsidRPr="0026681D" w:rsidRDefault="006A52ED" w:rsidP="0026681D">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1,36</w:t>
            </w:r>
          </w:p>
        </w:tc>
        <w:tc>
          <w:tcPr>
            <w:tcW w:w="821" w:type="dxa"/>
            <w:tcBorders>
              <w:bottom w:val="single" w:sz="4" w:space="0" w:color="auto"/>
            </w:tcBorders>
            <w:vAlign w:val="bottom"/>
          </w:tcPr>
          <w:p w14:paraId="505C27E1" w14:textId="77777777" w:rsidR="006A52ED" w:rsidRPr="0026681D" w:rsidRDefault="006A52ED" w:rsidP="00D21EB2">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240</w:t>
            </w:r>
          </w:p>
        </w:tc>
        <w:tc>
          <w:tcPr>
            <w:tcW w:w="1149" w:type="dxa"/>
            <w:tcBorders>
              <w:bottom w:val="single" w:sz="4" w:space="0" w:color="auto"/>
            </w:tcBorders>
            <w:vAlign w:val="bottom"/>
          </w:tcPr>
          <w:p w14:paraId="7A72B2E9" w14:textId="77777777" w:rsidR="006A52ED" w:rsidRPr="0026681D" w:rsidRDefault="006A52ED" w:rsidP="00D21EB2">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55,1</w:t>
            </w:r>
          </w:p>
        </w:tc>
        <w:tc>
          <w:tcPr>
            <w:tcW w:w="820" w:type="dxa"/>
            <w:tcBorders>
              <w:bottom w:val="single" w:sz="4" w:space="0" w:color="auto"/>
            </w:tcBorders>
            <w:vAlign w:val="bottom"/>
          </w:tcPr>
          <w:p w14:paraId="1D467C1F" w14:textId="77777777" w:rsidR="006A52ED" w:rsidRPr="0026681D" w:rsidRDefault="006A52ED" w:rsidP="00D21EB2">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13,18</w:t>
            </w:r>
          </w:p>
        </w:tc>
        <w:tc>
          <w:tcPr>
            <w:tcW w:w="820" w:type="dxa"/>
            <w:tcBorders>
              <w:bottom w:val="single" w:sz="4" w:space="0" w:color="auto"/>
            </w:tcBorders>
            <w:vAlign w:val="bottom"/>
          </w:tcPr>
          <w:p w14:paraId="34148542" w14:textId="77777777" w:rsidR="006A52ED" w:rsidRPr="0026681D" w:rsidRDefault="006A52ED" w:rsidP="00D21EB2">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10,67</w:t>
            </w:r>
          </w:p>
        </w:tc>
      </w:tr>
      <w:tr w:rsidR="006A52ED" w:rsidRPr="0026681D" w14:paraId="133E95D8" w14:textId="77777777" w:rsidTr="006A52ED">
        <w:trPr>
          <w:trHeight w:val="300"/>
          <w:jc w:val="center"/>
        </w:trPr>
        <w:tc>
          <w:tcPr>
            <w:tcW w:w="1433" w:type="dxa"/>
            <w:tcBorders>
              <w:top w:val="nil"/>
              <w:left w:val="nil"/>
              <w:bottom w:val="single" w:sz="4" w:space="0" w:color="auto"/>
              <w:right w:val="nil"/>
            </w:tcBorders>
            <w:shd w:val="clear" w:color="auto" w:fill="auto"/>
            <w:noWrap/>
            <w:vAlign w:val="bottom"/>
            <w:hideMark/>
          </w:tcPr>
          <w:p w14:paraId="1599B2D2" w14:textId="77777777" w:rsidR="006A52ED" w:rsidRPr="0026681D" w:rsidRDefault="006A52ED" w:rsidP="0026681D">
            <w:pPr>
              <w:spacing w:after="0" w:line="240" w:lineRule="auto"/>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Average</w:t>
            </w:r>
          </w:p>
        </w:tc>
        <w:tc>
          <w:tcPr>
            <w:tcW w:w="815" w:type="dxa"/>
            <w:tcBorders>
              <w:top w:val="nil"/>
              <w:left w:val="nil"/>
              <w:bottom w:val="single" w:sz="4" w:space="0" w:color="auto"/>
              <w:right w:val="nil"/>
            </w:tcBorders>
            <w:shd w:val="clear" w:color="auto" w:fill="auto"/>
            <w:noWrap/>
            <w:vAlign w:val="bottom"/>
            <w:hideMark/>
          </w:tcPr>
          <w:p w14:paraId="446DD34B" w14:textId="77777777" w:rsidR="006A52ED" w:rsidRPr="0026681D" w:rsidRDefault="006A52ED" w:rsidP="0026681D">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13,93</w:t>
            </w:r>
          </w:p>
        </w:tc>
        <w:tc>
          <w:tcPr>
            <w:tcW w:w="805" w:type="dxa"/>
            <w:tcBorders>
              <w:top w:val="nil"/>
              <w:left w:val="nil"/>
              <w:bottom w:val="single" w:sz="4" w:space="0" w:color="auto"/>
              <w:right w:val="nil"/>
            </w:tcBorders>
            <w:shd w:val="clear" w:color="auto" w:fill="auto"/>
            <w:noWrap/>
            <w:vAlign w:val="bottom"/>
            <w:hideMark/>
          </w:tcPr>
          <w:p w14:paraId="444FB625" w14:textId="77777777" w:rsidR="006A52ED" w:rsidRPr="0026681D" w:rsidRDefault="006A52ED" w:rsidP="0026681D">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5,69</w:t>
            </w:r>
          </w:p>
        </w:tc>
        <w:tc>
          <w:tcPr>
            <w:tcW w:w="730" w:type="dxa"/>
            <w:tcBorders>
              <w:top w:val="nil"/>
              <w:left w:val="nil"/>
              <w:bottom w:val="single" w:sz="4" w:space="0" w:color="auto"/>
              <w:right w:val="nil"/>
            </w:tcBorders>
            <w:shd w:val="clear" w:color="auto" w:fill="auto"/>
            <w:noWrap/>
            <w:vAlign w:val="bottom"/>
            <w:hideMark/>
          </w:tcPr>
          <w:p w14:paraId="410B715F" w14:textId="77777777" w:rsidR="006A52ED" w:rsidRPr="0026681D" w:rsidRDefault="006A52ED" w:rsidP="0026681D">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1,59</w:t>
            </w:r>
          </w:p>
        </w:tc>
        <w:tc>
          <w:tcPr>
            <w:tcW w:w="910" w:type="dxa"/>
            <w:tcBorders>
              <w:top w:val="nil"/>
              <w:left w:val="nil"/>
              <w:bottom w:val="single" w:sz="4" w:space="0" w:color="auto"/>
              <w:right w:val="nil"/>
            </w:tcBorders>
            <w:shd w:val="clear" w:color="auto" w:fill="auto"/>
            <w:noWrap/>
            <w:vAlign w:val="bottom"/>
            <w:hideMark/>
          </w:tcPr>
          <w:p w14:paraId="6F0931BC" w14:textId="77777777" w:rsidR="006A52ED" w:rsidRPr="0026681D" w:rsidRDefault="006A52ED" w:rsidP="0026681D">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1,32</w:t>
            </w:r>
          </w:p>
        </w:tc>
        <w:tc>
          <w:tcPr>
            <w:tcW w:w="821" w:type="dxa"/>
            <w:tcBorders>
              <w:top w:val="single" w:sz="4" w:space="0" w:color="auto"/>
              <w:bottom w:val="single" w:sz="4" w:space="0" w:color="auto"/>
            </w:tcBorders>
            <w:vAlign w:val="bottom"/>
          </w:tcPr>
          <w:p w14:paraId="4EC5EC89" w14:textId="77777777" w:rsidR="006A52ED" w:rsidRPr="0026681D" w:rsidRDefault="006A52ED" w:rsidP="00D21EB2">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233,50</w:t>
            </w:r>
          </w:p>
        </w:tc>
        <w:tc>
          <w:tcPr>
            <w:tcW w:w="1149" w:type="dxa"/>
            <w:tcBorders>
              <w:top w:val="single" w:sz="4" w:space="0" w:color="auto"/>
              <w:bottom w:val="single" w:sz="4" w:space="0" w:color="auto"/>
            </w:tcBorders>
            <w:vAlign w:val="bottom"/>
          </w:tcPr>
          <w:p w14:paraId="1A102BB3" w14:textId="77777777" w:rsidR="006A52ED" w:rsidRPr="0026681D" w:rsidRDefault="006A52ED" w:rsidP="00D21EB2">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48,73</w:t>
            </w:r>
          </w:p>
        </w:tc>
        <w:tc>
          <w:tcPr>
            <w:tcW w:w="820" w:type="dxa"/>
            <w:tcBorders>
              <w:top w:val="single" w:sz="4" w:space="0" w:color="auto"/>
              <w:bottom w:val="single" w:sz="4" w:space="0" w:color="auto"/>
            </w:tcBorders>
            <w:vAlign w:val="bottom"/>
          </w:tcPr>
          <w:p w14:paraId="79692307" w14:textId="77777777" w:rsidR="006A52ED" w:rsidRPr="0026681D" w:rsidRDefault="006A52ED" w:rsidP="00D21EB2">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12,95</w:t>
            </w:r>
          </w:p>
        </w:tc>
        <w:tc>
          <w:tcPr>
            <w:tcW w:w="820" w:type="dxa"/>
            <w:tcBorders>
              <w:top w:val="single" w:sz="4" w:space="0" w:color="auto"/>
              <w:bottom w:val="single" w:sz="4" w:space="0" w:color="auto"/>
            </w:tcBorders>
            <w:vAlign w:val="bottom"/>
          </w:tcPr>
          <w:p w14:paraId="5171BBCD" w14:textId="77777777" w:rsidR="006A52ED" w:rsidRPr="0026681D" w:rsidRDefault="006A52ED" w:rsidP="00D21EB2">
            <w:pPr>
              <w:spacing w:after="0" w:line="240" w:lineRule="auto"/>
              <w:jc w:val="center"/>
              <w:rPr>
                <w:rFonts w:ascii="Times New Roman" w:hAnsi="Times New Roman" w:cs="Times New Roman"/>
                <w:color w:val="000000"/>
                <w:lang w:val="id-ID" w:eastAsia="id-ID"/>
              </w:rPr>
            </w:pPr>
            <w:r w:rsidRPr="0026681D">
              <w:rPr>
                <w:rFonts w:ascii="Times New Roman" w:hAnsi="Times New Roman" w:cs="Times New Roman"/>
                <w:color w:val="000000"/>
                <w:lang w:val="id-ID" w:eastAsia="id-ID"/>
              </w:rPr>
              <w:t>10,30</w:t>
            </w:r>
          </w:p>
        </w:tc>
      </w:tr>
      <w:tr w:rsidR="006A52ED" w:rsidRPr="0026681D" w14:paraId="00C45362" w14:textId="77777777" w:rsidTr="006A52ED">
        <w:trPr>
          <w:trHeight w:val="300"/>
          <w:jc w:val="center"/>
        </w:trPr>
        <w:tc>
          <w:tcPr>
            <w:tcW w:w="1433" w:type="dxa"/>
            <w:tcBorders>
              <w:top w:val="nil"/>
              <w:left w:val="nil"/>
              <w:bottom w:val="single" w:sz="4" w:space="0" w:color="auto"/>
              <w:right w:val="nil"/>
            </w:tcBorders>
            <w:shd w:val="clear" w:color="auto" w:fill="auto"/>
            <w:noWrap/>
            <w:vAlign w:val="bottom"/>
            <w:hideMark/>
          </w:tcPr>
          <w:p w14:paraId="6307484C" w14:textId="77777777" w:rsidR="006A52ED" w:rsidRPr="0026681D" w:rsidRDefault="006A52ED" w:rsidP="0026681D">
            <w:pPr>
              <w:spacing w:after="0" w:line="240" w:lineRule="auto"/>
              <w:rPr>
                <w:rFonts w:ascii="Times New Roman" w:hAnsi="Times New Roman" w:cs="Times New Roman"/>
                <w:b/>
                <w:bCs/>
                <w:color w:val="000000"/>
                <w:lang w:val="id-ID" w:eastAsia="id-ID"/>
              </w:rPr>
            </w:pPr>
            <w:r w:rsidRPr="0026681D">
              <w:rPr>
                <w:rFonts w:ascii="Times New Roman" w:hAnsi="Times New Roman" w:cs="Times New Roman"/>
                <w:b/>
                <w:bCs/>
                <w:color w:val="000000"/>
                <w:lang w:val="id-ID" w:eastAsia="id-ID"/>
              </w:rPr>
              <w:t>Eff, %</w:t>
            </w:r>
          </w:p>
        </w:tc>
        <w:tc>
          <w:tcPr>
            <w:tcW w:w="1620" w:type="dxa"/>
            <w:gridSpan w:val="2"/>
            <w:tcBorders>
              <w:top w:val="nil"/>
              <w:left w:val="nil"/>
              <w:bottom w:val="single" w:sz="4" w:space="0" w:color="auto"/>
              <w:right w:val="nil"/>
            </w:tcBorders>
            <w:shd w:val="clear" w:color="auto" w:fill="auto"/>
            <w:noWrap/>
            <w:vAlign w:val="bottom"/>
            <w:hideMark/>
          </w:tcPr>
          <w:p w14:paraId="296D7ABB" w14:textId="77777777" w:rsidR="006A52ED" w:rsidRPr="0026681D" w:rsidRDefault="006A52ED" w:rsidP="0026681D">
            <w:pPr>
              <w:spacing w:after="0" w:line="240" w:lineRule="auto"/>
              <w:jc w:val="center"/>
              <w:rPr>
                <w:rFonts w:ascii="Times New Roman" w:hAnsi="Times New Roman" w:cs="Times New Roman"/>
                <w:b/>
                <w:bCs/>
                <w:color w:val="000000"/>
                <w:lang w:val="id-ID" w:eastAsia="id-ID"/>
              </w:rPr>
            </w:pPr>
            <w:r w:rsidRPr="0026681D">
              <w:rPr>
                <w:rFonts w:ascii="Times New Roman" w:hAnsi="Times New Roman" w:cs="Times New Roman"/>
                <w:b/>
                <w:bCs/>
                <w:color w:val="000000"/>
                <w:lang w:val="id-ID" w:eastAsia="id-ID"/>
              </w:rPr>
              <w:t>59,16</w:t>
            </w:r>
          </w:p>
        </w:tc>
        <w:tc>
          <w:tcPr>
            <w:tcW w:w="1640" w:type="dxa"/>
            <w:gridSpan w:val="2"/>
            <w:tcBorders>
              <w:top w:val="nil"/>
              <w:left w:val="nil"/>
              <w:bottom w:val="single" w:sz="4" w:space="0" w:color="auto"/>
              <w:right w:val="nil"/>
            </w:tcBorders>
            <w:shd w:val="clear" w:color="auto" w:fill="auto"/>
            <w:noWrap/>
            <w:vAlign w:val="bottom"/>
            <w:hideMark/>
          </w:tcPr>
          <w:p w14:paraId="680A19B8" w14:textId="77777777" w:rsidR="006A52ED" w:rsidRPr="0026681D" w:rsidRDefault="006A52ED" w:rsidP="0026681D">
            <w:pPr>
              <w:spacing w:after="0" w:line="240" w:lineRule="auto"/>
              <w:jc w:val="center"/>
              <w:rPr>
                <w:rFonts w:ascii="Times New Roman" w:hAnsi="Times New Roman" w:cs="Times New Roman"/>
                <w:b/>
                <w:bCs/>
                <w:color w:val="000000"/>
                <w:lang w:val="id-ID" w:eastAsia="id-ID"/>
              </w:rPr>
            </w:pPr>
            <w:r w:rsidRPr="0026681D">
              <w:rPr>
                <w:rFonts w:ascii="Times New Roman" w:hAnsi="Times New Roman" w:cs="Times New Roman"/>
                <w:b/>
                <w:bCs/>
                <w:color w:val="000000"/>
                <w:lang w:val="id-ID" w:eastAsia="id-ID"/>
              </w:rPr>
              <w:t>16,85</w:t>
            </w:r>
          </w:p>
        </w:tc>
        <w:tc>
          <w:tcPr>
            <w:tcW w:w="1970" w:type="dxa"/>
            <w:gridSpan w:val="2"/>
            <w:tcBorders>
              <w:top w:val="single" w:sz="4" w:space="0" w:color="auto"/>
              <w:bottom w:val="single" w:sz="4" w:space="0" w:color="auto"/>
            </w:tcBorders>
            <w:vAlign w:val="bottom"/>
          </w:tcPr>
          <w:p w14:paraId="6689941D" w14:textId="77777777" w:rsidR="006A52ED" w:rsidRPr="0026681D" w:rsidRDefault="006A52ED" w:rsidP="00D21EB2">
            <w:pPr>
              <w:spacing w:after="0" w:line="240" w:lineRule="auto"/>
              <w:jc w:val="center"/>
              <w:rPr>
                <w:rFonts w:ascii="Times New Roman" w:hAnsi="Times New Roman" w:cs="Times New Roman"/>
                <w:b/>
                <w:bCs/>
                <w:color w:val="000000"/>
                <w:lang w:val="id-ID" w:eastAsia="id-ID"/>
              </w:rPr>
            </w:pPr>
            <w:r w:rsidRPr="0026681D">
              <w:rPr>
                <w:rFonts w:ascii="Times New Roman" w:hAnsi="Times New Roman" w:cs="Times New Roman"/>
                <w:b/>
                <w:bCs/>
                <w:color w:val="000000"/>
                <w:lang w:val="id-ID" w:eastAsia="id-ID"/>
              </w:rPr>
              <w:t>79,13</w:t>
            </w:r>
          </w:p>
        </w:tc>
        <w:tc>
          <w:tcPr>
            <w:tcW w:w="1640" w:type="dxa"/>
            <w:gridSpan w:val="2"/>
            <w:tcBorders>
              <w:top w:val="single" w:sz="4" w:space="0" w:color="auto"/>
              <w:bottom w:val="single" w:sz="4" w:space="0" w:color="auto"/>
            </w:tcBorders>
            <w:vAlign w:val="bottom"/>
          </w:tcPr>
          <w:p w14:paraId="4704086F" w14:textId="77777777" w:rsidR="006A52ED" w:rsidRPr="0026681D" w:rsidRDefault="006A52ED" w:rsidP="00D21EB2">
            <w:pPr>
              <w:spacing w:after="0" w:line="240" w:lineRule="auto"/>
              <w:jc w:val="center"/>
              <w:rPr>
                <w:rFonts w:ascii="Times New Roman" w:hAnsi="Times New Roman" w:cs="Times New Roman"/>
                <w:b/>
                <w:bCs/>
                <w:color w:val="000000"/>
                <w:lang w:val="id-ID" w:eastAsia="id-ID"/>
              </w:rPr>
            </w:pPr>
            <w:r w:rsidRPr="0026681D">
              <w:rPr>
                <w:rFonts w:ascii="Times New Roman" w:hAnsi="Times New Roman" w:cs="Times New Roman"/>
                <w:b/>
                <w:bCs/>
                <w:color w:val="000000"/>
                <w:lang w:val="id-ID" w:eastAsia="id-ID"/>
              </w:rPr>
              <w:t>20,50</w:t>
            </w:r>
          </w:p>
        </w:tc>
      </w:tr>
    </w:tbl>
    <w:p w14:paraId="06BF8DE7" w14:textId="77777777" w:rsidR="0026681D" w:rsidRDefault="006A52ED" w:rsidP="0026681D">
      <w:pPr>
        <w:spacing w:after="120" w:line="240" w:lineRule="auto"/>
        <w:jc w:val="center"/>
        <w:rPr>
          <w:rFonts w:ascii="Times New Roman" w:eastAsia="Times New Roman" w:hAnsi="Times New Roman" w:cs="Times New Roman"/>
          <w:color w:val="000000"/>
          <w:lang w:val="id-ID" w:eastAsia="en-US"/>
        </w:rPr>
      </w:pPr>
      <w:r w:rsidRPr="006A52ED">
        <w:rPr>
          <w:rFonts w:ascii="Times New Roman" w:eastAsia="Times New Roman" w:hAnsi="Times New Roman" w:cs="Times New Roman"/>
          <w:color w:val="000000"/>
          <w:lang w:val="id-ID" w:eastAsia="en-US"/>
        </w:rPr>
        <w:t>RW: raw water; MTA: multiple tray aerator</w:t>
      </w:r>
    </w:p>
    <w:p w14:paraId="7DB38C57" w14:textId="77777777" w:rsidR="008F3860" w:rsidRDefault="008F3860" w:rsidP="008F3860">
      <w:pPr>
        <w:spacing w:after="120" w:line="240" w:lineRule="auto"/>
        <w:ind w:firstLine="284"/>
        <w:jc w:val="both"/>
        <w:rPr>
          <w:rFonts w:ascii="Times New Roman" w:eastAsia="Times New Roman" w:hAnsi="Times New Roman" w:cs="Times New Roman"/>
          <w:color w:val="000000"/>
          <w:lang w:val="id-ID" w:eastAsia="en-US"/>
        </w:rPr>
      </w:pPr>
      <w:r w:rsidRPr="008F3860">
        <w:rPr>
          <w:rFonts w:ascii="Times New Roman" w:eastAsia="Times New Roman" w:hAnsi="Times New Roman" w:cs="Times New Roman"/>
          <w:color w:val="000000"/>
          <w:lang w:val="id-ID" w:eastAsia="en-US"/>
        </w:rPr>
        <w:t>MTA operation shows a good performance in reducing the turbidity (79%) and iron (59%), while poor performance in reducing organics (20%) and Mn (16%). It was known that oxygen (O2) oxidition potensial was the lowest among other oxidant (</w:t>
      </w:r>
      <w:r w:rsidRPr="008F3860">
        <w:rPr>
          <w:rFonts w:ascii="Times New Roman" w:eastAsia="Times New Roman" w:hAnsi="Times New Roman" w:cs="Times New Roman"/>
          <w:b/>
          <w:color w:val="000000"/>
          <w:lang w:val="id-ID" w:eastAsia="en-US"/>
        </w:rPr>
        <w:t>Table 1</w:t>
      </w:r>
      <w:r w:rsidRPr="008F3860">
        <w:rPr>
          <w:rFonts w:ascii="Times New Roman" w:eastAsia="Times New Roman" w:hAnsi="Times New Roman" w:cs="Times New Roman"/>
          <w:color w:val="000000"/>
          <w:lang w:val="id-ID" w:eastAsia="en-US"/>
        </w:rPr>
        <w:t>). Effort to improve the water treatment performance is by replacing the MTA with the electric aerator. However, the performance of the electric aerator in reducing Fe, Mn, Turbidity, and Organics are not significantly different with the previous installed MTA (electric aerator performance data not shown).</w:t>
      </w:r>
    </w:p>
    <w:p w14:paraId="6C1BDE80" w14:textId="77777777" w:rsidR="006A52ED" w:rsidRDefault="006A52ED" w:rsidP="0026681D">
      <w:pPr>
        <w:spacing w:after="120" w:line="240" w:lineRule="auto"/>
        <w:jc w:val="center"/>
        <w:rPr>
          <w:rFonts w:ascii="Times New Roman" w:eastAsia="Times New Roman" w:hAnsi="Times New Roman" w:cs="Times New Roman"/>
          <w:color w:val="000000"/>
          <w:lang w:val="id-ID" w:eastAsia="en-US"/>
        </w:rPr>
      </w:pPr>
      <w:r>
        <w:rPr>
          <w:noProof/>
          <w:lang w:val="id-ID" w:eastAsia="id-ID"/>
        </w:rPr>
        <w:lastRenderedPageBreak/>
        <w:drawing>
          <wp:inline distT="0" distB="0" distL="0" distR="0" wp14:anchorId="7C0B29ED" wp14:editId="535462EE">
            <wp:extent cx="2945130" cy="3763645"/>
            <wp:effectExtent l="0" t="0" r="762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r="59503"/>
                    <a:stretch>
                      <a:fillRect/>
                    </a:stretch>
                  </pic:blipFill>
                  <pic:spPr bwMode="auto">
                    <a:xfrm>
                      <a:off x="0" y="0"/>
                      <a:ext cx="2945130" cy="3763645"/>
                    </a:xfrm>
                    <a:prstGeom prst="rect">
                      <a:avLst/>
                    </a:prstGeom>
                    <a:noFill/>
                    <a:ln>
                      <a:noFill/>
                    </a:ln>
                  </pic:spPr>
                </pic:pic>
              </a:graphicData>
            </a:graphic>
          </wp:inline>
        </w:drawing>
      </w:r>
    </w:p>
    <w:p w14:paraId="0433C486" w14:textId="77777777" w:rsidR="006A52ED" w:rsidRDefault="006A52ED" w:rsidP="006A52ED">
      <w:pPr>
        <w:spacing w:after="0" w:line="240" w:lineRule="auto"/>
        <w:jc w:val="center"/>
        <w:rPr>
          <w:rFonts w:ascii="Times New Roman" w:eastAsia="Times New Roman" w:hAnsi="Times New Roman" w:cs="Times New Roman"/>
          <w:color w:val="000000"/>
          <w:lang w:val="id-ID" w:eastAsia="en-US"/>
        </w:rPr>
      </w:pPr>
      <w:r w:rsidRPr="006A52ED">
        <w:rPr>
          <w:rFonts w:ascii="Times New Roman" w:eastAsia="Times New Roman" w:hAnsi="Times New Roman" w:cs="Times New Roman"/>
          <w:b/>
          <w:color w:val="000000"/>
          <w:lang w:val="id-ID" w:eastAsia="en-US"/>
        </w:rPr>
        <w:t>Figure 3</w:t>
      </w:r>
      <w:r>
        <w:rPr>
          <w:rFonts w:ascii="Times New Roman" w:eastAsia="Times New Roman" w:hAnsi="Times New Roman" w:cs="Times New Roman"/>
          <w:color w:val="000000"/>
          <w:lang w:val="id-ID" w:eastAsia="en-US"/>
        </w:rPr>
        <w:t>.</w:t>
      </w:r>
      <w:r w:rsidRPr="006A52ED">
        <w:rPr>
          <w:rFonts w:ascii="Times New Roman" w:eastAsia="Times New Roman" w:hAnsi="Times New Roman" w:cs="Times New Roman"/>
          <w:color w:val="000000"/>
          <w:lang w:val="id-ID" w:eastAsia="en-US"/>
        </w:rPr>
        <w:t xml:space="preserve"> Installation of small scale, low-technology water treatment plant, inset: multiple tray aerator</w:t>
      </w:r>
    </w:p>
    <w:p w14:paraId="5106EB12" w14:textId="77777777" w:rsidR="006A52ED" w:rsidRDefault="006A52ED" w:rsidP="006A52ED">
      <w:pPr>
        <w:spacing w:after="0" w:line="240" w:lineRule="auto"/>
        <w:jc w:val="both"/>
        <w:rPr>
          <w:rFonts w:ascii="Times New Roman" w:eastAsia="Times New Roman" w:hAnsi="Times New Roman" w:cs="Times New Roman"/>
          <w:color w:val="000000"/>
          <w:lang w:val="id-ID" w:eastAsia="en-US"/>
        </w:rPr>
      </w:pPr>
    </w:p>
    <w:p w14:paraId="1174F9B1" w14:textId="77777777" w:rsidR="0093523F" w:rsidRPr="0093523F" w:rsidRDefault="0093523F" w:rsidP="0093523F">
      <w:pPr>
        <w:spacing w:after="0" w:line="240" w:lineRule="auto"/>
        <w:jc w:val="both"/>
        <w:rPr>
          <w:rFonts w:ascii="Times New Roman" w:eastAsia="Times New Roman" w:hAnsi="Times New Roman" w:cs="Times New Roman"/>
          <w:i/>
          <w:color w:val="000000"/>
          <w:lang w:val="id-ID" w:eastAsia="en-US"/>
        </w:rPr>
      </w:pPr>
      <w:r w:rsidRPr="0093523F">
        <w:rPr>
          <w:rFonts w:ascii="Times New Roman" w:eastAsia="Times New Roman" w:hAnsi="Times New Roman" w:cs="Times New Roman"/>
          <w:i/>
          <w:color w:val="000000"/>
          <w:lang w:val="id-ID" w:eastAsia="en-US"/>
        </w:rPr>
        <w:t xml:space="preserve">3.2 Ozone Injection System </w:t>
      </w:r>
    </w:p>
    <w:p w14:paraId="4F9BC135" w14:textId="77777777" w:rsidR="0093523F" w:rsidRDefault="0093523F" w:rsidP="0093523F">
      <w:pPr>
        <w:spacing w:after="0" w:line="240" w:lineRule="auto"/>
        <w:jc w:val="both"/>
        <w:rPr>
          <w:rFonts w:ascii="Times New Roman" w:eastAsia="Times New Roman" w:hAnsi="Times New Roman" w:cs="Times New Roman"/>
          <w:color w:val="000000"/>
          <w:lang w:val="id-ID" w:eastAsia="en-US"/>
        </w:rPr>
      </w:pPr>
      <w:r w:rsidRPr="0093523F">
        <w:rPr>
          <w:rFonts w:ascii="Times New Roman" w:eastAsia="Times New Roman" w:hAnsi="Times New Roman" w:cs="Times New Roman"/>
          <w:color w:val="000000"/>
          <w:lang w:val="id-ID" w:eastAsia="en-US"/>
        </w:rPr>
        <w:t xml:space="preserve">Further improvement in treating raw water quality is installing an ozone injection system. Initially, the raw water is pumped and then passed through a venturi throat which creates a vacuum and pulls the ozone gas into the water or the air is then bubbled up through the water being treated.  Adjustment to the ozone injection system was made by re-installing the ozone generator and injected/bubbled directly into the ozone mixing tank. This adjustment was aim to make longer contact between ozone and raw water. Ozone generator was turned on for 30 minute operation and off with 2 hour interval period.  Since the ozone will react with metals to create insoluble metal oxides, post filtration unit is required. Ozone injection system performance in reducing contaminant from raw water is shown in </w:t>
      </w:r>
      <w:r w:rsidRPr="002C076A">
        <w:rPr>
          <w:rFonts w:ascii="Times New Roman" w:eastAsia="Times New Roman" w:hAnsi="Times New Roman" w:cs="Times New Roman"/>
          <w:b/>
          <w:color w:val="000000"/>
          <w:lang w:val="id-ID" w:eastAsia="en-US"/>
        </w:rPr>
        <w:t>Table 4</w:t>
      </w:r>
      <w:r w:rsidRPr="0093523F">
        <w:rPr>
          <w:rFonts w:ascii="Times New Roman" w:eastAsia="Times New Roman" w:hAnsi="Times New Roman" w:cs="Times New Roman"/>
          <w:color w:val="000000"/>
          <w:lang w:val="id-ID" w:eastAsia="en-US"/>
        </w:rPr>
        <w:t>.</w:t>
      </w:r>
    </w:p>
    <w:p w14:paraId="254FFA27" w14:textId="77777777" w:rsidR="002C076A" w:rsidRPr="0093523F" w:rsidRDefault="002C076A" w:rsidP="0093523F">
      <w:pPr>
        <w:spacing w:after="0" w:line="240" w:lineRule="auto"/>
        <w:jc w:val="both"/>
        <w:rPr>
          <w:rFonts w:ascii="Times New Roman" w:eastAsia="Times New Roman" w:hAnsi="Times New Roman" w:cs="Times New Roman"/>
          <w:color w:val="000000"/>
          <w:lang w:val="id-ID" w:eastAsia="en-US"/>
        </w:rPr>
      </w:pPr>
    </w:p>
    <w:p w14:paraId="083C733A" w14:textId="77777777" w:rsidR="0093523F" w:rsidRDefault="0093523F" w:rsidP="002C076A">
      <w:pPr>
        <w:spacing w:after="0" w:line="240" w:lineRule="auto"/>
        <w:jc w:val="center"/>
        <w:rPr>
          <w:rFonts w:ascii="Times New Roman" w:eastAsia="Times New Roman" w:hAnsi="Times New Roman" w:cs="Times New Roman"/>
          <w:color w:val="000000"/>
          <w:lang w:val="id-ID" w:eastAsia="en-US"/>
        </w:rPr>
      </w:pPr>
      <w:r w:rsidRPr="002C076A">
        <w:rPr>
          <w:rFonts w:ascii="Times New Roman" w:eastAsia="Times New Roman" w:hAnsi="Times New Roman" w:cs="Times New Roman"/>
          <w:b/>
          <w:color w:val="000000"/>
          <w:lang w:val="id-ID" w:eastAsia="en-US"/>
        </w:rPr>
        <w:t>Table 4</w:t>
      </w:r>
      <w:r w:rsidR="002C076A">
        <w:rPr>
          <w:rFonts w:ascii="Times New Roman" w:eastAsia="Times New Roman" w:hAnsi="Times New Roman" w:cs="Times New Roman"/>
          <w:color w:val="000000"/>
          <w:lang w:val="id-ID" w:eastAsia="en-US"/>
        </w:rPr>
        <w:t>.</w:t>
      </w:r>
      <w:r w:rsidRPr="0093523F">
        <w:rPr>
          <w:rFonts w:ascii="Times New Roman" w:eastAsia="Times New Roman" w:hAnsi="Times New Roman" w:cs="Times New Roman"/>
          <w:color w:val="000000"/>
          <w:lang w:val="id-ID" w:eastAsia="en-US"/>
        </w:rPr>
        <w:t xml:space="preserve"> Ozone injection system performance</w:t>
      </w:r>
    </w:p>
    <w:tbl>
      <w:tblPr>
        <w:tblW w:w="9077" w:type="dxa"/>
        <w:jc w:val="center"/>
        <w:tblLook w:val="04A0" w:firstRow="1" w:lastRow="0" w:firstColumn="1" w:lastColumn="0" w:noHBand="0" w:noVBand="1"/>
      </w:tblPr>
      <w:tblGrid>
        <w:gridCol w:w="2567"/>
        <w:gridCol w:w="1457"/>
        <w:gridCol w:w="1397"/>
        <w:gridCol w:w="1120"/>
        <w:gridCol w:w="1125"/>
        <w:gridCol w:w="1411"/>
      </w:tblGrid>
      <w:tr w:rsidR="002C076A" w:rsidRPr="002C076A" w14:paraId="58EC50CB" w14:textId="77777777" w:rsidTr="00754BAE">
        <w:trPr>
          <w:trHeight w:val="300"/>
          <w:jc w:val="center"/>
        </w:trPr>
        <w:tc>
          <w:tcPr>
            <w:tcW w:w="2567" w:type="dxa"/>
            <w:tcBorders>
              <w:top w:val="single" w:sz="4" w:space="0" w:color="auto"/>
              <w:left w:val="nil"/>
              <w:bottom w:val="single" w:sz="4" w:space="0" w:color="auto"/>
              <w:right w:val="nil"/>
            </w:tcBorders>
            <w:shd w:val="clear" w:color="auto" w:fill="auto"/>
            <w:noWrap/>
            <w:vAlign w:val="bottom"/>
            <w:hideMark/>
          </w:tcPr>
          <w:p w14:paraId="121D2F5F" w14:textId="77777777" w:rsidR="002C076A" w:rsidRPr="002C076A" w:rsidRDefault="002C076A" w:rsidP="002C076A">
            <w:pPr>
              <w:spacing w:after="0" w:line="240" w:lineRule="auto"/>
              <w:rPr>
                <w:rFonts w:ascii="Times New Roman" w:hAnsi="Times New Roman" w:cs="Times New Roman"/>
                <w:b/>
                <w:bCs/>
                <w:color w:val="000000"/>
                <w:lang w:val="id-ID" w:eastAsia="id-ID"/>
              </w:rPr>
            </w:pPr>
            <w:r w:rsidRPr="002C076A">
              <w:rPr>
                <w:rFonts w:ascii="Times New Roman" w:hAnsi="Times New Roman" w:cs="Times New Roman"/>
                <w:b/>
                <w:bCs/>
                <w:color w:val="000000"/>
                <w:lang w:val="id-ID" w:eastAsia="id-ID"/>
              </w:rPr>
              <w:t>Parameters</w:t>
            </w:r>
          </w:p>
        </w:tc>
        <w:tc>
          <w:tcPr>
            <w:tcW w:w="1457" w:type="dxa"/>
            <w:tcBorders>
              <w:top w:val="single" w:sz="4" w:space="0" w:color="auto"/>
              <w:left w:val="nil"/>
              <w:bottom w:val="single" w:sz="4" w:space="0" w:color="auto"/>
              <w:right w:val="nil"/>
            </w:tcBorders>
            <w:shd w:val="clear" w:color="auto" w:fill="auto"/>
            <w:noWrap/>
            <w:vAlign w:val="bottom"/>
            <w:hideMark/>
          </w:tcPr>
          <w:p w14:paraId="04AF04F1" w14:textId="77777777" w:rsidR="002C076A" w:rsidRPr="002C076A" w:rsidRDefault="002C076A" w:rsidP="002C076A">
            <w:pPr>
              <w:spacing w:after="0" w:line="240" w:lineRule="auto"/>
              <w:jc w:val="center"/>
              <w:rPr>
                <w:rFonts w:ascii="Times New Roman" w:hAnsi="Times New Roman" w:cs="Times New Roman"/>
                <w:b/>
                <w:bCs/>
                <w:color w:val="000000"/>
                <w:lang w:val="id-ID" w:eastAsia="id-ID"/>
              </w:rPr>
            </w:pPr>
            <w:r w:rsidRPr="002C076A">
              <w:rPr>
                <w:rFonts w:ascii="Times New Roman" w:hAnsi="Times New Roman" w:cs="Times New Roman"/>
                <w:b/>
                <w:bCs/>
                <w:color w:val="000000"/>
                <w:lang w:val="id-ID" w:eastAsia="id-ID"/>
              </w:rPr>
              <w:t>RW</w:t>
            </w:r>
          </w:p>
        </w:tc>
        <w:tc>
          <w:tcPr>
            <w:tcW w:w="1397" w:type="dxa"/>
            <w:tcBorders>
              <w:top w:val="single" w:sz="4" w:space="0" w:color="auto"/>
              <w:left w:val="nil"/>
              <w:bottom w:val="single" w:sz="4" w:space="0" w:color="auto"/>
              <w:right w:val="nil"/>
            </w:tcBorders>
            <w:shd w:val="clear" w:color="auto" w:fill="auto"/>
            <w:noWrap/>
            <w:vAlign w:val="bottom"/>
            <w:hideMark/>
          </w:tcPr>
          <w:p w14:paraId="495D3238" w14:textId="77777777" w:rsidR="002C076A" w:rsidRPr="002C076A" w:rsidRDefault="002C076A" w:rsidP="002C076A">
            <w:pPr>
              <w:spacing w:after="0" w:line="240" w:lineRule="auto"/>
              <w:jc w:val="center"/>
              <w:rPr>
                <w:rFonts w:ascii="Times New Roman" w:hAnsi="Times New Roman" w:cs="Times New Roman"/>
                <w:b/>
                <w:bCs/>
                <w:color w:val="000000"/>
                <w:lang w:val="id-ID" w:eastAsia="id-ID"/>
              </w:rPr>
            </w:pPr>
            <w:r w:rsidRPr="002C076A">
              <w:rPr>
                <w:rFonts w:ascii="Times New Roman" w:hAnsi="Times New Roman" w:cs="Times New Roman"/>
                <w:b/>
                <w:bCs/>
                <w:color w:val="000000"/>
                <w:lang w:val="id-ID" w:eastAsia="id-ID"/>
              </w:rPr>
              <w:t>OMT</w:t>
            </w:r>
          </w:p>
        </w:tc>
        <w:tc>
          <w:tcPr>
            <w:tcW w:w="1120" w:type="dxa"/>
            <w:tcBorders>
              <w:top w:val="single" w:sz="4" w:space="0" w:color="auto"/>
              <w:left w:val="nil"/>
              <w:bottom w:val="single" w:sz="4" w:space="0" w:color="auto"/>
              <w:right w:val="nil"/>
            </w:tcBorders>
            <w:shd w:val="clear" w:color="auto" w:fill="auto"/>
            <w:noWrap/>
            <w:vAlign w:val="bottom"/>
            <w:hideMark/>
          </w:tcPr>
          <w:p w14:paraId="175C6FAE" w14:textId="77777777" w:rsidR="002C076A" w:rsidRPr="002C076A" w:rsidRDefault="002C076A" w:rsidP="002C076A">
            <w:pPr>
              <w:spacing w:after="0" w:line="240" w:lineRule="auto"/>
              <w:jc w:val="center"/>
              <w:rPr>
                <w:rFonts w:ascii="Times New Roman" w:hAnsi="Times New Roman" w:cs="Times New Roman"/>
                <w:b/>
                <w:bCs/>
                <w:color w:val="000000"/>
                <w:lang w:val="id-ID" w:eastAsia="id-ID"/>
              </w:rPr>
            </w:pPr>
            <w:r w:rsidRPr="002C076A">
              <w:rPr>
                <w:rFonts w:ascii="Times New Roman" w:hAnsi="Times New Roman" w:cs="Times New Roman"/>
                <w:b/>
                <w:bCs/>
                <w:color w:val="000000"/>
                <w:lang w:val="id-ID" w:eastAsia="id-ID"/>
              </w:rPr>
              <w:t>SF</w:t>
            </w:r>
          </w:p>
        </w:tc>
        <w:tc>
          <w:tcPr>
            <w:tcW w:w="1125" w:type="dxa"/>
            <w:tcBorders>
              <w:top w:val="single" w:sz="4" w:space="0" w:color="auto"/>
              <w:left w:val="nil"/>
              <w:bottom w:val="single" w:sz="4" w:space="0" w:color="auto"/>
              <w:right w:val="nil"/>
            </w:tcBorders>
            <w:shd w:val="clear" w:color="auto" w:fill="auto"/>
            <w:noWrap/>
            <w:vAlign w:val="bottom"/>
            <w:hideMark/>
          </w:tcPr>
          <w:p w14:paraId="503517D0" w14:textId="77777777" w:rsidR="002C076A" w:rsidRPr="002C076A" w:rsidRDefault="002C076A" w:rsidP="002C076A">
            <w:pPr>
              <w:spacing w:after="0" w:line="240" w:lineRule="auto"/>
              <w:jc w:val="center"/>
              <w:rPr>
                <w:rFonts w:ascii="Times New Roman" w:hAnsi="Times New Roman" w:cs="Times New Roman"/>
                <w:b/>
                <w:bCs/>
                <w:color w:val="000000"/>
                <w:lang w:val="id-ID" w:eastAsia="id-ID"/>
              </w:rPr>
            </w:pPr>
            <w:r w:rsidRPr="002C076A">
              <w:rPr>
                <w:rFonts w:ascii="Times New Roman" w:hAnsi="Times New Roman" w:cs="Times New Roman"/>
                <w:b/>
                <w:bCs/>
                <w:color w:val="000000"/>
                <w:lang w:val="id-ID" w:eastAsia="id-ID"/>
              </w:rPr>
              <w:t>ACF</w:t>
            </w:r>
          </w:p>
        </w:tc>
        <w:tc>
          <w:tcPr>
            <w:tcW w:w="1411" w:type="dxa"/>
            <w:tcBorders>
              <w:top w:val="single" w:sz="4" w:space="0" w:color="auto"/>
              <w:left w:val="nil"/>
              <w:bottom w:val="single" w:sz="4" w:space="0" w:color="auto"/>
              <w:right w:val="nil"/>
            </w:tcBorders>
            <w:shd w:val="clear" w:color="auto" w:fill="auto"/>
            <w:noWrap/>
            <w:vAlign w:val="bottom"/>
            <w:hideMark/>
          </w:tcPr>
          <w:p w14:paraId="1FDF69D8" w14:textId="77777777" w:rsidR="002C076A" w:rsidRPr="002C076A" w:rsidRDefault="002C076A" w:rsidP="002C076A">
            <w:pPr>
              <w:spacing w:after="0" w:line="240" w:lineRule="auto"/>
              <w:jc w:val="center"/>
              <w:rPr>
                <w:rFonts w:ascii="Times New Roman" w:hAnsi="Times New Roman" w:cs="Times New Roman"/>
                <w:b/>
                <w:bCs/>
                <w:color w:val="000000"/>
                <w:lang w:val="id-ID" w:eastAsia="id-ID"/>
              </w:rPr>
            </w:pPr>
            <w:r w:rsidRPr="002C076A">
              <w:rPr>
                <w:rFonts w:ascii="Times New Roman" w:hAnsi="Times New Roman" w:cs="Times New Roman"/>
                <w:b/>
                <w:bCs/>
                <w:color w:val="000000"/>
                <w:lang w:val="id-ID" w:eastAsia="id-ID"/>
              </w:rPr>
              <w:t>Eff. %</w:t>
            </w:r>
          </w:p>
        </w:tc>
      </w:tr>
      <w:tr w:rsidR="002C076A" w:rsidRPr="002C076A" w14:paraId="7AA71676" w14:textId="77777777" w:rsidTr="00754BAE">
        <w:trPr>
          <w:trHeight w:val="300"/>
          <w:jc w:val="center"/>
        </w:trPr>
        <w:tc>
          <w:tcPr>
            <w:tcW w:w="2567" w:type="dxa"/>
            <w:tcBorders>
              <w:top w:val="nil"/>
              <w:left w:val="nil"/>
              <w:bottom w:val="nil"/>
              <w:right w:val="nil"/>
            </w:tcBorders>
            <w:shd w:val="clear" w:color="auto" w:fill="auto"/>
            <w:noWrap/>
            <w:vAlign w:val="bottom"/>
            <w:hideMark/>
          </w:tcPr>
          <w:p w14:paraId="7CE466F7" w14:textId="77777777" w:rsidR="002C076A" w:rsidRPr="002C076A" w:rsidRDefault="002C076A" w:rsidP="002C076A">
            <w:pPr>
              <w:spacing w:after="0" w:line="240" w:lineRule="auto"/>
              <w:rPr>
                <w:rFonts w:ascii="Times New Roman" w:hAnsi="Times New Roman" w:cs="Times New Roman"/>
                <w:color w:val="000000"/>
                <w:lang w:val="id-ID" w:eastAsia="id-ID"/>
              </w:rPr>
            </w:pPr>
            <w:r w:rsidRPr="002C076A">
              <w:rPr>
                <w:rFonts w:ascii="Times New Roman" w:hAnsi="Times New Roman" w:cs="Times New Roman"/>
                <w:color w:val="000000"/>
                <w:lang w:val="id-ID" w:eastAsia="id-ID"/>
              </w:rPr>
              <w:t>Fe, mg/l</w:t>
            </w:r>
          </w:p>
        </w:tc>
        <w:tc>
          <w:tcPr>
            <w:tcW w:w="1457" w:type="dxa"/>
            <w:tcBorders>
              <w:top w:val="nil"/>
              <w:left w:val="nil"/>
              <w:bottom w:val="nil"/>
              <w:right w:val="nil"/>
            </w:tcBorders>
            <w:shd w:val="clear" w:color="auto" w:fill="auto"/>
            <w:noWrap/>
            <w:vAlign w:val="bottom"/>
            <w:hideMark/>
          </w:tcPr>
          <w:p w14:paraId="614F0F29" w14:textId="77777777" w:rsidR="002C076A" w:rsidRPr="002C076A" w:rsidRDefault="002C076A" w:rsidP="002C076A">
            <w:pPr>
              <w:spacing w:after="0" w:line="240" w:lineRule="auto"/>
              <w:jc w:val="center"/>
              <w:rPr>
                <w:rFonts w:ascii="Times New Roman" w:hAnsi="Times New Roman" w:cs="Times New Roman"/>
                <w:color w:val="000000"/>
                <w:lang w:val="id-ID" w:eastAsia="id-ID"/>
              </w:rPr>
            </w:pPr>
            <w:r w:rsidRPr="002C076A">
              <w:rPr>
                <w:rFonts w:ascii="Times New Roman" w:hAnsi="Times New Roman" w:cs="Times New Roman"/>
                <w:color w:val="000000"/>
                <w:lang w:val="id-ID" w:eastAsia="id-ID"/>
              </w:rPr>
              <w:t>10,22</w:t>
            </w:r>
          </w:p>
        </w:tc>
        <w:tc>
          <w:tcPr>
            <w:tcW w:w="1397" w:type="dxa"/>
            <w:tcBorders>
              <w:top w:val="nil"/>
              <w:left w:val="nil"/>
              <w:bottom w:val="nil"/>
              <w:right w:val="nil"/>
            </w:tcBorders>
            <w:shd w:val="clear" w:color="auto" w:fill="auto"/>
            <w:noWrap/>
            <w:vAlign w:val="bottom"/>
            <w:hideMark/>
          </w:tcPr>
          <w:p w14:paraId="3105746F" w14:textId="77777777" w:rsidR="002C076A" w:rsidRPr="002C076A" w:rsidRDefault="002C076A" w:rsidP="002C076A">
            <w:pPr>
              <w:spacing w:after="0" w:line="240" w:lineRule="auto"/>
              <w:jc w:val="center"/>
              <w:rPr>
                <w:rFonts w:ascii="Times New Roman" w:hAnsi="Times New Roman" w:cs="Times New Roman"/>
                <w:color w:val="000000"/>
                <w:lang w:val="id-ID" w:eastAsia="id-ID"/>
              </w:rPr>
            </w:pPr>
            <w:r w:rsidRPr="002C076A">
              <w:rPr>
                <w:rFonts w:ascii="Times New Roman" w:hAnsi="Times New Roman" w:cs="Times New Roman"/>
                <w:color w:val="000000"/>
                <w:lang w:val="id-ID" w:eastAsia="id-ID"/>
              </w:rPr>
              <w:t>0,48</w:t>
            </w:r>
          </w:p>
        </w:tc>
        <w:tc>
          <w:tcPr>
            <w:tcW w:w="1120" w:type="dxa"/>
            <w:tcBorders>
              <w:top w:val="nil"/>
              <w:left w:val="nil"/>
              <w:bottom w:val="nil"/>
              <w:right w:val="nil"/>
            </w:tcBorders>
            <w:shd w:val="clear" w:color="auto" w:fill="auto"/>
            <w:noWrap/>
            <w:vAlign w:val="bottom"/>
            <w:hideMark/>
          </w:tcPr>
          <w:p w14:paraId="39508650" w14:textId="77777777" w:rsidR="002C076A" w:rsidRPr="002C076A" w:rsidRDefault="002C076A" w:rsidP="002C076A">
            <w:pPr>
              <w:spacing w:after="0" w:line="240" w:lineRule="auto"/>
              <w:jc w:val="center"/>
              <w:rPr>
                <w:rFonts w:ascii="Times New Roman" w:hAnsi="Times New Roman" w:cs="Times New Roman"/>
                <w:color w:val="000000"/>
                <w:lang w:val="id-ID" w:eastAsia="id-ID"/>
              </w:rPr>
            </w:pPr>
            <w:r w:rsidRPr="002C076A">
              <w:rPr>
                <w:rFonts w:ascii="Times New Roman" w:hAnsi="Times New Roman" w:cs="Times New Roman"/>
                <w:color w:val="000000"/>
                <w:lang w:val="id-ID" w:eastAsia="id-ID"/>
              </w:rPr>
              <w:t>0,25</w:t>
            </w:r>
          </w:p>
        </w:tc>
        <w:tc>
          <w:tcPr>
            <w:tcW w:w="1125" w:type="dxa"/>
            <w:tcBorders>
              <w:top w:val="nil"/>
              <w:left w:val="nil"/>
              <w:bottom w:val="nil"/>
              <w:right w:val="nil"/>
            </w:tcBorders>
            <w:shd w:val="clear" w:color="auto" w:fill="auto"/>
            <w:noWrap/>
            <w:vAlign w:val="bottom"/>
            <w:hideMark/>
          </w:tcPr>
          <w:p w14:paraId="613D898C" w14:textId="77777777" w:rsidR="002C076A" w:rsidRPr="002C076A" w:rsidRDefault="002C076A" w:rsidP="002C076A">
            <w:pPr>
              <w:spacing w:after="0" w:line="240" w:lineRule="auto"/>
              <w:jc w:val="center"/>
              <w:rPr>
                <w:rFonts w:ascii="Times New Roman" w:hAnsi="Times New Roman" w:cs="Times New Roman"/>
                <w:color w:val="000000"/>
                <w:lang w:val="id-ID" w:eastAsia="id-ID"/>
              </w:rPr>
            </w:pPr>
            <w:r w:rsidRPr="002C076A">
              <w:rPr>
                <w:rFonts w:ascii="Times New Roman" w:hAnsi="Times New Roman" w:cs="Times New Roman"/>
                <w:color w:val="000000"/>
                <w:lang w:val="id-ID" w:eastAsia="id-ID"/>
              </w:rPr>
              <w:t>0,05</w:t>
            </w:r>
          </w:p>
        </w:tc>
        <w:tc>
          <w:tcPr>
            <w:tcW w:w="1411" w:type="dxa"/>
            <w:tcBorders>
              <w:top w:val="nil"/>
              <w:left w:val="nil"/>
              <w:bottom w:val="nil"/>
              <w:right w:val="nil"/>
            </w:tcBorders>
            <w:shd w:val="clear" w:color="auto" w:fill="auto"/>
            <w:noWrap/>
            <w:vAlign w:val="bottom"/>
            <w:hideMark/>
          </w:tcPr>
          <w:p w14:paraId="10D29B93" w14:textId="77777777" w:rsidR="002C076A" w:rsidRPr="002C076A" w:rsidRDefault="002C076A" w:rsidP="002C076A">
            <w:pPr>
              <w:spacing w:after="0" w:line="240" w:lineRule="auto"/>
              <w:jc w:val="center"/>
              <w:rPr>
                <w:rFonts w:ascii="Times New Roman" w:hAnsi="Times New Roman" w:cs="Times New Roman"/>
                <w:b/>
                <w:bCs/>
                <w:color w:val="000000"/>
                <w:lang w:val="id-ID" w:eastAsia="id-ID"/>
              </w:rPr>
            </w:pPr>
            <w:r w:rsidRPr="002C076A">
              <w:rPr>
                <w:rFonts w:ascii="Times New Roman" w:hAnsi="Times New Roman" w:cs="Times New Roman"/>
                <w:b/>
                <w:bCs/>
                <w:color w:val="000000"/>
                <w:lang w:val="id-ID" w:eastAsia="id-ID"/>
              </w:rPr>
              <w:t>99,51</w:t>
            </w:r>
          </w:p>
        </w:tc>
      </w:tr>
      <w:tr w:rsidR="002C076A" w:rsidRPr="002C076A" w14:paraId="48EA23FF" w14:textId="77777777" w:rsidTr="00754BAE">
        <w:trPr>
          <w:trHeight w:val="300"/>
          <w:jc w:val="center"/>
        </w:trPr>
        <w:tc>
          <w:tcPr>
            <w:tcW w:w="2567" w:type="dxa"/>
            <w:tcBorders>
              <w:top w:val="nil"/>
              <w:left w:val="nil"/>
              <w:bottom w:val="nil"/>
              <w:right w:val="nil"/>
            </w:tcBorders>
            <w:shd w:val="clear" w:color="auto" w:fill="auto"/>
            <w:noWrap/>
            <w:vAlign w:val="bottom"/>
            <w:hideMark/>
          </w:tcPr>
          <w:p w14:paraId="7715B8AE" w14:textId="77777777" w:rsidR="002C076A" w:rsidRPr="002C076A" w:rsidRDefault="002C076A" w:rsidP="002C076A">
            <w:pPr>
              <w:spacing w:after="0" w:line="240" w:lineRule="auto"/>
              <w:rPr>
                <w:rFonts w:ascii="Times New Roman" w:hAnsi="Times New Roman" w:cs="Times New Roman"/>
                <w:color w:val="000000"/>
                <w:lang w:val="id-ID" w:eastAsia="id-ID"/>
              </w:rPr>
            </w:pPr>
            <w:r w:rsidRPr="002C076A">
              <w:rPr>
                <w:rFonts w:ascii="Times New Roman" w:hAnsi="Times New Roman" w:cs="Times New Roman"/>
                <w:color w:val="000000"/>
                <w:lang w:val="id-ID" w:eastAsia="id-ID"/>
              </w:rPr>
              <w:t>Mn, mg/l</w:t>
            </w:r>
          </w:p>
        </w:tc>
        <w:tc>
          <w:tcPr>
            <w:tcW w:w="1457" w:type="dxa"/>
            <w:tcBorders>
              <w:top w:val="nil"/>
              <w:left w:val="nil"/>
              <w:bottom w:val="nil"/>
              <w:right w:val="nil"/>
            </w:tcBorders>
            <w:shd w:val="clear" w:color="auto" w:fill="auto"/>
            <w:noWrap/>
            <w:vAlign w:val="bottom"/>
            <w:hideMark/>
          </w:tcPr>
          <w:p w14:paraId="175AE951" w14:textId="77777777" w:rsidR="002C076A" w:rsidRPr="002C076A" w:rsidRDefault="002C076A" w:rsidP="002C076A">
            <w:pPr>
              <w:spacing w:after="0" w:line="240" w:lineRule="auto"/>
              <w:jc w:val="center"/>
              <w:rPr>
                <w:rFonts w:ascii="Times New Roman" w:hAnsi="Times New Roman" w:cs="Times New Roman"/>
                <w:color w:val="000000"/>
                <w:lang w:val="id-ID" w:eastAsia="id-ID"/>
              </w:rPr>
            </w:pPr>
            <w:r w:rsidRPr="002C076A">
              <w:rPr>
                <w:rFonts w:ascii="Times New Roman" w:hAnsi="Times New Roman" w:cs="Times New Roman"/>
                <w:color w:val="000000"/>
                <w:lang w:val="id-ID" w:eastAsia="id-ID"/>
              </w:rPr>
              <w:t>1,36</w:t>
            </w:r>
          </w:p>
        </w:tc>
        <w:tc>
          <w:tcPr>
            <w:tcW w:w="1397" w:type="dxa"/>
            <w:tcBorders>
              <w:top w:val="nil"/>
              <w:left w:val="nil"/>
              <w:bottom w:val="nil"/>
              <w:right w:val="nil"/>
            </w:tcBorders>
            <w:shd w:val="clear" w:color="auto" w:fill="auto"/>
            <w:noWrap/>
            <w:vAlign w:val="bottom"/>
            <w:hideMark/>
          </w:tcPr>
          <w:p w14:paraId="15B596E1" w14:textId="77777777" w:rsidR="002C076A" w:rsidRPr="002C076A" w:rsidRDefault="002C076A" w:rsidP="002C076A">
            <w:pPr>
              <w:spacing w:after="0" w:line="240" w:lineRule="auto"/>
              <w:jc w:val="center"/>
              <w:rPr>
                <w:rFonts w:ascii="Times New Roman" w:hAnsi="Times New Roman" w:cs="Times New Roman"/>
                <w:color w:val="000000"/>
                <w:lang w:val="id-ID" w:eastAsia="id-ID"/>
              </w:rPr>
            </w:pPr>
            <w:r w:rsidRPr="002C076A">
              <w:rPr>
                <w:rFonts w:ascii="Times New Roman" w:hAnsi="Times New Roman" w:cs="Times New Roman"/>
                <w:color w:val="000000"/>
                <w:lang w:val="id-ID" w:eastAsia="id-ID"/>
              </w:rPr>
              <w:t>0,54</w:t>
            </w:r>
          </w:p>
        </w:tc>
        <w:tc>
          <w:tcPr>
            <w:tcW w:w="1120" w:type="dxa"/>
            <w:tcBorders>
              <w:top w:val="nil"/>
              <w:left w:val="nil"/>
              <w:bottom w:val="nil"/>
              <w:right w:val="nil"/>
            </w:tcBorders>
            <w:shd w:val="clear" w:color="auto" w:fill="auto"/>
            <w:noWrap/>
            <w:vAlign w:val="bottom"/>
            <w:hideMark/>
          </w:tcPr>
          <w:p w14:paraId="7269F008" w14:textId="77777777" w:rsidR="002C076A" w:rsidRPr="002C076A" w:rsidRDefault="002C076A" w:rsidP="002C076A">
            <w:pPr>
              <w:spacing w:after="0" w:line="240" w:lineRule="auto"/>
              <w:jc w:val="center"/>
              <w:rPr>
                <w:rFonts w:ascii="Times New Roman" w:hAnsi="Times New Roman" w:cs="Times New Roman"/>
                <w:color w:val="000000"/>
                <w:lang w:val="id-ID" w:eastAsia="id-ID"/>
              </w:rPr>
            </w:pPr>
            <w:r w:rsidRPr="002C076A">
              <w:rPr>
                <w:rFonts w:ascii="Times New Roman" w:hAnsi="Times New Roman" w:cs="Times New Roman"/>
                <w:color w:val="000000"/>
                <w:lang w:val="id-ID" w:eastAsia="id-ID"/>
              </w:rPr>
              <w:t>0,21</w:t>
            </w:r>
          </w:p>
        </w:tc>
        <w:tc>
          <w:tcPr>
            <w:tcW w:w="1125" w:type="dxa"/>
            <w:tcBorders>
              <w:top w:val="nil"/>
              <w:left w:val="nil"/>
              <w:bottom w:val="nil"/>
              <w:right w:val="nil"/>
            </w:tcBorders>
            <w:shd w:val="clear" w:color="auto" w:fill="auto"/>
            <w:noWrap/>
            <w:vAlign w:val="bottom"/>
            <w:hideMark/>
          </w:tcPr>
          <w:p w14:paraId="652A48E2" w14:textId="77777777" w:rsidR="002C076A" w:rsidRPr="002C076A" w:rsidRDefault="002C076A" w:rsidP="002C076A">
            <w:pPr>
              <w:spacing w:after="0" w:line="240" w:lineRule="auto"/>
              <w:jc w:val="center"/>
              <w:rPr>
                <w:rFonts w:ascii="Times New Roman" w:hAnsi="Times New Roman" w:cs="Times New Roman"/>
                <w:color w:val="000000"/>
                <w:lang w:val="id-ID" w:eastAsia="id-ID"/>
              </w:rPr>
            </w:pPr>
            <w:r w:rsidRPr="002C076A">
              <w:rPr>
                <w:rFonts w:ascii="Times New Roman" w:hAnsi="Times New Roman" w:cs="Times New Roman"/>
                <w:color w:val="000000"/>
                <w:lang w:val="id-ID" w:eastAsia="id-ID"/>
              </w:rPr>
              <w:t>0,11</w:t>
            </w:r>
          </w:p>
        </w:tc>
        <w:tc>
          <w:tcPr>
            <w:tcW w:w="1411" w:type="dxa"/>
            <w:tcBorders>
              <w:top w:val="nil"/>
              <w:left w:val="nil"/>
              <w:bottom w:val="nil"/>
              <w:right w:val="nil"/>
            </w:tcBorders>
            <w:shd w:val="clear" w:color="auto" w:fill="auto"/>
            <w:noWrap/>
            <w:vAlign w:val="bottom"/>
            <w:hideMark/>
          </w:tcPr>
          <w:p w14:paraId="223AE82F" w14:textId="77777777" w:rsidR="002C076A" w:rsidRPr="002C076A" w:rsidRDefault="002C076A" w:rsidP="002C076A">
            <w:pPr>
              <w:spacing w:after="0" w:line="240" w:lineRule="auto"/>
              <w:jc w:val="center"/>
              <w:rPr>
                <w:rFonts w:ascii="Times New Roman" w:hAnsi="Times New Roman" w:cs="Times New Roman"/>
                <w:b/>
                <w:bCs/>
                <w:color w:val="000000"/>
                <w:lang w:val="id-ID" w:eastAsia="id-ID"/>
              </w:rPr>
            </w:pPr>
            <w:r w:rsidRPr="002C076A">
              <w:rPr>
                <w:rFonts w:ascii="Times New Roman" w:hAnsi="Times New Roman" w:cs="Times New Roman"/>
                <w:b/>
                <w:bCs/>
                <w:color w:val="000000"/>
                <w:lang w:val="id-ID" w:eastAsia="id-ID"/>
              </w:rPr>
              <w:t>91,91</w:t>
            </w:r>
          </w:p>
        </w:tc>
      </w:tr>
      <w:tr w:rsidR="002C076A" w:rsidRPr="002C076A" w14:paraId="23B8B0C1" w14:textId="77777777" w:rsidTr="00754BAE">
        <w:trPr>
          <w:trHeight w:val="300"/>
          <w:jc w:val="center"/>
        </w:trPr>
        <w:tc>
          <w:tcPr>
            <w:tcW w:w="2567" w:type="dxa"/>
            <w:tcBorders>
              <w:top w:val="nil"/>
              <w:left w:val="nil"/>
              <w:bottom w:val="nil"/>
              <w:right w:val="nil"/>
            </w:tcBorders>
            <w:shd w:val="clear" w:color="auto" w:fill="auto"/>
            <w:noWrap/>
            <w:vAlign w:val="bottom"/>
            <w:hideMark/>
          </w:tcPr>
          <w:p w14:paraId="5973CE11" w14:textId="77777777" w:rsidR="002C076A" w:rsidRPr="002C076A" w:rsidRDefault="002C076A" w:rsidP="002C076A">
            <w:pPr>
              <w:spacing w:after="0" w:line="240" w:lineRule="auto"/>
              <w:rPr>
                <w:rFonts w:ascii="Times New Roman" w:hAnsi="Times New Roman" w:cs="Times New Roman"/>
                <w:color w:val="000000"/>
                <w:lang w:val="id-ID" w:eastAsia="id-ID"/>
              </w:rPr>
            </w:pPr>
            <w:r w:rsidRPr="002C076A">
              <w:rPr>
                <w:rFonts w:ascii="Times New Roman" w:hAnsi="Times New Roman" w:cs="Times New Roman"/>
                <w:color w:val="000000"/>
                <w:lang w:val="id-ID" w:eastAsia="id-ID"/>
              </w:rPr>
              <w:t>Turbidity, mg/l</w:t>
            </w:r>
          </w:p>
        </w:tc>
        <w:tc>
          <w:tcPr>
            <w:tcW w:w="1457" w:type="dxa"/>
            <w:tcBorders>
              <w:top w:val="nil"/>
              <w:left w:val="nil"/>
              <w:bottom w:val="nil"/>
              <w:right w:val="nil"/>
            </w:tcBorders>
            <w:shd w:val="clear" w:color="auto" w:fill="auto"/>
            <w:noWrap/>
            <w:vAlign w:val="bottom"/>
            <w:hideMark/>
          </w:tcPr>
          <w:p w14:paraId="4AB5599C" w14:textId="77777777" w:rsidR="002C076A" w:rsidRPr="002C076A" w:rsidRDefault="002C076A" w:rsidP="002C076A">
            <w:pPr>
              <w:spacing w:after="0" w:line="240" w:lineRule="auto"/>
              <w:jc w:val="center"/>
              <w:rPr>
                <w:rFonts w:ascii="Times New Roman" w:hAnsi="Times New Roman" w:cs="Times New Roman"/>
                <w:color w:val="000000"/>
                <w:lang w:val="id-ID" w:eastAsia="id-ID"/>
              </w:rPr>
            </w:pPr>
            <w:r w:rsidRPr="002C076A">
              <w:rPr>
                <w:rFonts w:ascii="Times New Roman" w:hAnsi="Times New Roman" w:cs="Times New Roman"/>
                <w:color w:val="000000"/>
                <w:lang w:val="id-ID" w:eastAsia="id-ID"/>
              </w:rPr>
              <w:t>175</w:t>
            </w:r>
          </w:p>
        </w:tc>
        <w:tc>
          <w:tcPr>
            <w:tcW w:w="1397" w:type="dxa"/>
            <w:tcBorders>
              <w:top w:val="nil"/>
              <w:left w:val="nil"/>
              <w:bottom w:val="nil"/>
              <w:right w:val="nil"/>
            </w:tcBorders>
            <w:shd w:val="clear" w:color="auto" w:fill="auto"/>
            <w:noWrap/>
            <w:vAlign w:val="bottom"/>
            <w:hideMark/>
          </w:tcPr>
          <w:p w14:paraId="2A3BA40B" w14:textId="77777777" w:rsidR="002C076A" w:rsidRPr="002C076A" w:rsidRDefault="002C076A" w:rsidP="002C076A">
            <w:pPr>
              <w:spacing w:after="0" w:line="240" w:lineRule="auto"/>
              <w:jc w:val="center"/>
              <w:rPr>
                <w:rFonts w:ascii="Times New Roman" w:hAnsi="Times New Roman" w:cs="Times New Roman"/>
                <w:color w:val="000000"/>
                <w:lang w:val="id-ID" w:eastAsia="id-ID"/>
              </w:rPr>
            </w:pPr>
            <w:r w:rsidRPr="002C076A">
              <w:rPr>
                <w:rFonts w:ascii="Times New Roman" w:hAnsi="Times New Roman" w:cs="Times New Roman"/>
                <w:color w:val="000000"/>
                <w:lang w:val="id-ID" w:eastAsia="id-ID"/>
              </w:rPr>
              <w:t>35,4</w:t>
            </w:r>
          </w:p>
        </w:tc>
        <w:tc>
          <w:tcPr>
            <w:tcW w:w="1120" w:type="dxa"/>
            <w:tcBorders>
              <w:top w:val="nil"/>
              <w:left w:val="nil"/>
              <w:bottom w:val="nil"/>
              <w:right w:val="nil"/>
            </w:tcBorders>
            <w:shd w:val="clear" w:color="auto" w:fill="auto"/>
            <w:noWrap/>
            <w:vAlign w:val="bottom"/>
            <w:hideMark/>
          </w:tcPr>
          <w:p w14:paraId="4D1102D3" w14:textId="77777777" w:rsidR="002C076A" w:rsidRPr="002C076A" w:rsidRDefault="002C076A" w:rsidP="002C076A">
            <w:pPr>
              <w:spacing w:after="0" w:line="240" w:lineRule="auto"/>
              <w:jc w:val="center"/>
              <w:rPr>
                <w:rFonts w:ascii="Times New Roman" w:hAnsi="Times New Roman" w:cs="Times New Roman"/>
                <w:color w:val="000000"/>
                <w:lang w:val="id-ID" w:eastAsia="id-ID"/>
              </w:rPr>
            </w:pPr>
            <w:r w:rsidRPr="002C076A">
              <w:rPr>
                <w:rFonts w:ascii="Times New Roman" w:hAnsi="Times New Roman" w:cs="Times New Roman"/>
                <w:color w:val="000000"/>
                <w:lang w:val="id-ID" w:eastAsia="id-ID"/>
              </w:rPr>
              <w:t>2,29</w:t>
            </w:r>
          </w:p>
        </w:tc>
        <w:tc>
          <w:tcPr>
            <w:tcW w:w="1125" w:type="dxa"/>
            <w:tcBorders>
              <w:top w:val="nil"/>
              <w:left w:val="nil"/>
              <w:bottom w:val="nil"/>
              <w:right w:val="nil"/>
            </w:tcBorders>
            <w:shd w:val="clear" w:color="auto" w:fill="auto"/>
            <w:noWrap/>
            <w:vAlign w:val="bottom"/>
            <w:hideMark/>
          </w:tcPr>
          <w:p w14:paraId="20A647C6" w14:textId="77777777" w:rsidR="002C076A" w:rsidRPr="002C076A" w:rsidRDefault="002C076A" w:rsidP="002C076A">
            <w:pPr>
              <w:spacing w:after="0" w:line="240" w:lineRule="auto"/>
              <w:jc w:val="center"/>
              <w:rPr>
                <w:rFonts w:ascii="Times New Roman" w:hAnsi="Times New Roman" w:cs="Times New Roman"/>
                <w:color w:val="000000"/>
                <w:lang w:val="id-ID" w:eastAsia="id-ID"/>
              </w:rPr>
            </w:pPr>
            <w:r w:rsidRPr="002C076A">
              <w:rPr>
                <w:rFonts w:ascii="Times New Roman" w:hAnsi="Times New Roman" w:cs="Times New Roman"/>
                <w:color w:val="000000"/>
                <w:lang w:val="id-ID" w:eastAsia="id-ID"/>
              </w:rPr>
              <w:t>&lt;1</w:t>
            </w:r>
          </w:p>
        </w:tc>
        <w:tc>
          <w:tcPr>
            <w:tcW w:w="1411" w:type="dxa"/>
            <w:tcBorders>
              <w:top w:val="nil"/>
              <w:left w:val="nil"/>
              <w:bottom w:val="nil"/>
              <w:right w:val="nil"/>
            </w:tcBorders>
            <w:shd w:val="clear" w:color="auto" w:fill="auto"/>
            <w:noWrap/>
            <w:vAlign w:val="bottom"/>
            <w:hideMark/>
          </w:tcPr>
          <w:p w14:paraId="261C38B8" w14:textId="77777777" w:rsidR="002C076A" w:rsidRPr="002C076A" w:rsidRDefault="002C076A" w:rsidP="002C076A">
            <w:pPr>
              <w:spacing w:after="0" w:line="240" w:lineRule="auto"/>
              <w:jc w:val="center"/>
              <w:rPr>
                <w:rFonts w:ascii="Times New Roman" w:hAnsi="Times New Roman" w:cs="Times New Roman"/>
                <w:b/>
                <w:bCs/>
                <w:color w:val="000000"/>
                <w:lang w:val="id-ID" w:eastAsia="id-ID"/>
              </w:rPr>
            </w:pPr>
            <w:r w:rsidRPr="002C076A">
              <w:rPr>
                <w:rFonts w:ascii="Times New Roman" w:hAnsi="Times New Roman" w:cs="Times New Roman"/>
                <w:b/>
                <w:bCs/>
                <w:color w:val="000000"/>
                <w:lang w:val="id-ID" w:eastAsia="id-ID"/>
              </w:rPr>
              <w:t>99,43</w:t>
            </w:r>
          </w:p>
        </w:tc>
      </w:tr>
      <w:tr w:rsidR="002C076A" w:rsidRPr="002C076A" w14:paraId="33A17A96" w14:textId="77777777" w:rsidTr="00754BAE">
        <w:trPr>
          <w:trHeight w:val="300"/>
          <w:jc w:val="center"/>
        </w:trPr>
        <w:tc>
          <w:tcPr>
            <w:tcW w:w="2567" w:type="dxa"/>
            <w:tcBorders>
              <w:top w:val="nil"/>
              <w:left w:val="nil"/>
              <w:bottom w:val="nil"/>
              <w:right w:val="nil"/>
            </w:tcBorders>
            <w:shd w:val="clear" w:color="auto" w:fill="auto"/>
            <w:noWrap/>
            <w:vAlign w:val="bottom"/>
            <w:hideMark/>
          </w:tcPr>
          <w:p w14:paraId="7F61A1A5" w14:textId="77777777" w:rsidR="002C076A" w:rsidRPr="002C076A" w:rsidRDefault="002C076A" w:rsidP="002C076A">
            <w:pPr>
              <w:spacing w:after="0" w:line="240" w:lineRule="auto"/>
              <w:rPr>
                <w:rFonts w:ascii="Times New Roman" w:hAnsi="Times New Roman" w:cs="Times New Roman"/>
                <w:color w:val="000000"/>
                <w:lang w:val="id-ID" w:eastAsia="id-ID"/>
              </w:rPr>
            </w:pPr>
            <w:r w:rsidRPr="002C076A">
              <w:rPr>
                <w:rFonts w:ascii="Times New Roman" w:hAnsi="Times New Roman" w:cs="Times New Roman"/>
                <w:color w:val="000000"/>
                <w:lang w:val="id-ID" w:eastAsia="id-ID"/>
              </w:rPr>
              <w:t>Organics, mg/l</w:t>
            </w:r>
          </w:p>
        </w:tc>
        <w:tc>
          <w:tcPr>
            <w:tcW w:w="1457" w:type="dxa"/>
            <w:tcBorders>
              <w:top w:val="nil"/>
              <w:left w:val="nil"/>
              <w:bottom w:val="nil"/>
              <w:right w:val="nil"/>
            </w:tcBorders>
            <w:shd w:val="clear" w:color="auto" w:fill="auto"/>
            <w:noWrap/>
            <w:vAlign w:val="bottom"/>
            <w:hideMark/>
          </w:tcPr>
          <w:p w14:paraId="5F83265C" w14:textId="77777777" w:rsidR="002C076A" w:rsidRPr="002C076A" w:rsidRDefault="002C076A" w:rsidP="002C076A">
            <w:pPr>
              <w:spacing w:after="0" w:line="240" w:lineRule="auto"/>
              <w:jc w:val="center"/>
              <w:rPr>
                <w:rFonts w:ascii="Times New Roman" w:hAnsi="Times New Roman" w:cs="Times New Roman"/>
                <w:color w:val="000000"/>
                <w:lang w:val="id-ID" w:eastAsia="id-ID"/>
              </w:rPr>
            </w:pPr>
            <w:r w:rsidRPr="002C076A">
              <w:rPr>
                <w:rFonts w:ascii="Times New Roman" w:hAnsi="Times New Roman" w:cs="Times New Roman"/>
                <w:color w:val="000000"/>
                <w:lang w:val="id-ID" w:eastAsia="id-ID"/>
              </w:rPr>
              <w:t>22,6</w:t>
            </w:r>
          </w:p>
        </w:tc>
        <w:tc>
          <w:tcPr>
            <w:tcW w:w="1397" w:type="dxa"/>
            <w:tcBorders>
              <w:top w:val="nil"/>
              <w:left w:val="nil"/>
              <w:bottom w:val="nil"/>
              <w:right w:val="nil"/>
            </w:tcBorders>
            <w:shd w:val="clear" w:color="auto" w:fill="auto"/>
            <w:noWrap/>
            <w:vAlign w:val="bottom"/>
            <w:hideMark/>
          </w:tcPr>
          <w:p w14:paraId="45637528" w14:textId="77777777" w:rsidR="002C076A" w:rsidRPr="002C076A" w:rsidRDefault="002C076A" w:rsidP="002C076A">
            <w:pPr>
              <w:spacing w:after="0" w:line="240" w:lineRule="auto"/>
              <w:jc w:val="center"/>
              <w:rPr>
                <w:rFonts w:ascii="Times New Roman" w:hAnsi="Times New Roman" w:cs="Times New Roman"/>
                <w:color w:val="000000"/>
                <w:lang w:val="id-ID" w:eastAsia="id-ID"/>
              </w:rPr>
            </w:pPr>
            <w:r w:rsidRPr="002C076A">
              <w:rPr>
                <w:rFonts w:ascii="Times New Roman" w:hAnsi="Times New Roman" w:cs="Times New Roman"/>
                <w:color w:val="000000"/>
                <w:lang w:val="id-ID" w:eastAsia="id-ID"/>
              </w:rPr>
              <w:t>14,4</w:t>
            </w:r>
          </w:p>
        </w:tc>
        <w:tc>
          <w:tcPr>
            <w:tcW w:w="1120" w:type="dxa"/>
            <w:tcBorders>
              <w:top w:val="nil"/>
              <w:left w:val="nil"/>
              <w:bottom w:val="nil"/>
              <w:right w:val="nil"/>
            </w:tcBorders>
            <w:shd w:val="clear" w:color="auto" w:fill="auto"/>
            <w:noWrap/>
            <w:vAlign w:val="bottom"/>
            <w:hideMark/>
          </w:tcPr>
          <w:p w14:paraId="1392624A" w14:textId="77777777" w:rsidR="002C076A" w:rsidRPr="002C076A" w:rsidRDefault="002C076A" w:rsidP="002C076A">
            <w:pPr>
              <w:spacing w:after="0" w:line="240" w:lineRule="auto"/>
              <w:jc w:val="center"/>
              <w:rPr>
                <w:rFonts w:ascii="Times New Roman" w:hAnsi="Times New Roman" w:cs="Times New Roman"/>
                <w:color w:val="000000"/>
                <w:lang w:val="id-ID" w:eastAsia="id-ID"/>
              </w:rPr>
            </w:pPr>
            <w:r w:rsidRPr="002C076A">
              <w:rPr>
                <w:rFonts w:ascii="Times New Roman" w:hAnsi="Times New Roman" w:cs="Times New Roman"/>
                <w:color w:val="000000"/>
                <w:lang w:val="id-ID" w:eastAsia="id-ID"/>
              </w:rPr>
              <w:t>6,66</w:t>
            </w:r>
          </w:p>
        </w:tc>
        <w:tc>
          <w:tcPr>
            <w:tcW w:w="1125" w:type="dxa"/>
            <w:tcBorders>
              <w:top w:val="nil"/>
              <w:left w:val="nil"/>
              <w:bottom w:val="nil"/>
              <w:right w:val="nil"/>
            </w:tcBorders>
            <w:shd w:val="clear" w:color="auto" w:fill="auto"/>
            <w:noWrap/>
            <w:vAlign w:val="bottom"/>
            <w:hideMark/>
          </w:tcPr>
          <w:p w14:paraId="71D173CB" w14:textId="77777777" w:rsidR="002C076A" w:rsidRPr="002C076A" w:rsidRDefault="002C076A" w:rsidP="002C076A">
            <w:pPr>
              <w:spacing w:after="0" w:line="240" w:lineRule="auto"/>
              <w:jc w:val="center"/>
              <w:rPr>
                <w:rFonts w:ascii="Times New Roman" w:hAnsi="Times New Roman" w:cs="Times New Roman"/>
                <w:color w:val="000000"/>
                <w:lang w:val="id-ID" w:eastAsia="id-ID"/>
              </w:rPr>
            </w:pPr>
            <w:r w:rsidRPr="002C076A">
              <w:rPr>
                <w:rFonts w:ascii="Times New Roman" w:hAnsi="Times New Roman" w:cs="Times New Roman"/>
                <w:color w:val="000000"/>
                <w:lang w:val="id-ID" w:eastAsia="id-ID"/>
              </w:rPr>
              <w:t>2,25</w:t>
            </w:r>
          </w:p>
        </w:tc>
        <w:tc>
          <w:tcPr>
            <w:tcW w:w="1411" w:type="dxa"/>
            <w:tcBorders>
              <w:top w:val="nil"/>
              <w:left w:val="nil"/>
              <w:bottom w:val="nil"/>
              <w:right w:val="nil"/>
            </w:tcBorders>
            <w:shd w:val="clear" w:color="auto" w:fill="auto"/>
            <w:noWrap/>
            <w:vAlign w:val="bottom"/>
            <w:hideMark/>
          </w:tcPr>
          <w:p w14:paraId="0B541475" w14:textId="77777777" w:rsidR="002C076A" w:rsidRPr="002C076A" w:rsidRDefault="002C076A" w:rsidP="002C076A">
            <w:pPr>
              <w:spacing w:after="0" w:line="240" w:lineRule="auto"/>
              <w:jc w:val="center"/>
              <w:rPr>
                <w:rFonts w:ascii="Times New Roman" w:hAnsi="Times New Roman" w:cs="Times New Roman"/>
                <w:b/>
                <w:bCs/>
                <w:color w:val="000000"/>
                <w:lang w:val="id-ID" w:eastAsia="id-ID"/>
              </w:rPr>
            </w:pPr>
            <w:r w:rsidRPr="002C076A">
              <w:rPr>
                <w:rFonts w:ascii="Times New Roman" w:hAnsi="Times New Roman" w:cs="Times New Roman"/>
                <w:b/>
                <w:bCs/>
                <w:color w:val="000000"/>
                <w:lang w:val="id-ID" w:eastAsia="id-ID"/>
              </w:rPr>
              <w:t>90,04</w:t>
            </w:r>
          </w:p>
        </w:tc>
      </w:tr>
      <w:tr w:rsidR="002C076A" w:rsidRPr="002C076A" w14:paraId="00C57F89" w14:textId="77777777" w:rsidTr="00754BAE">
        <w:trPr>
          <w:trHeight w:val="300"/>
          <w:jc w:val="center"/>
        </w:trPr>
        <w:tc>
          <w:tcPr>
            <w:tcW w:w="2567" w:type="dxa"/>
            <w:tcBorders>
              <w:top w:val="nil"/>
              <w:left w:val="nil"/>
              <w:bottom w:val="single" w:sz="4" w:space="0" w:color="auto"/>
              <w:right w:val="nil"/>
            </w:tcBorders>
            <w:shd w:val="clear" w:color="auto" w:fill="auto"/>
            <w:noWrap/>
            <w:vAlign w:val="bottom"/>
            <w:hideMark/>
          </w:tcPr>
          <w:p w14:paraId="54E89B2A" w14:textId="77777777" w:rsidR="002C076A" w:rsidRPr="002C076A" w:rsidRDefault="002C076A" w:rsidP="002C076A">
            <w:pPr>
              <w:spacing w:after="0" w:line="240" w:lineRule="auto"/>
              <w:rPr>
                <w:rFonts w:ascii="Times New Roman" w:hAnsi="Times New Roman" w:cs="Times New Roman"/>
                <w:color w:val="000000"/>
                <w:lang w:val="id-ID" w:eastAsia="id-ID"/>
              </w:rPr>
            </w:pPr>
            <w:r w:rsidRPr="002C076A">
              <w:rPr>
                <w:rFonts w:ascii="Times New Roman" w:hAnsi="Times New Roman" w:cs="Times New Roman"/>
                <w:color w:val="000000"/>
                <w:lang w:val="id-ID" w:eastAsia="id-ID"/>
              </w:rPr>
              <w:t>Microbe, CFU/100ml</w:t>
            </w:r>
          </w:p>
        </w:tc>
        <w:tc>
          <w:tcPr>
            <w:tcW w:w="1457" w:type="dxa"/>
            <w:tcBorders>
              <w:top w:val="nil"/>
              <w:left w:val="nil"/>
              <w:bottom w:val="single" w:sz="4" w:space="0" w:color="auto"/>
              <w:right w:val="nil"/>
            </w:tcBorders>
            <w:shd w:val="clear" w:color="auto" w:fill="auto"/>
            <w:noWrap/>
            <w:vAlign w:val="bottom"/>
            <w:hideMark/>
          </w:tcPr>
          <w:p w14:paraId="7A958FD1" w14:textId="77777777" w:rsidR="002C076A" w:rsidRPr="002C076A" w:rsidRDefault="002C076A" w:rsidP="002C076A">
            <w:pPr>
              <w:spacing w:after="0" w:line="240" w:lineRule="auto"/>
              <w:jc w:val="center"/>
              <w:rPr>
                <w:rFonts w:ascii="Times New Roman" w:hAnsi="Times New Roman" w:cs="Times New Roman"/>
                <w:color w:val="000000"/>
                <w:lang w:val="id-ID" w:eastAsia="id-ID"/>
              </w:rPr>
            </w:pPr>
            <w:r w:rsidRPr="002C076A">
              <w:rPr>
                <w:rFonts w:ascii="Times New Roman" w:hAnsi="Times New Roman" w:cs="Times New Roman"/>
                <w:color w:val="000000"/>
                <w:lang w:val="id-ID" w:eastAsia="id-ID"/>
              </w:rPr>
              <w:t>210</w:t>
            </w:r>
          </w:p>
        </w:tc>
        <w:tc>
          <w:tcPr>
            <w:tcW w:w="1397" w:type="dxa"/>
            <w:tcBorders>
              <w:top w:val="nil"/>
              <w:left w:val="nil"/>
              <w:bottom w:val="single" w:sz="4" w:space="0" w:color="auto"/>
              <w:right w:val="nil"/>
            </w:tcBorders>
            <w:shd w:val="clear" w:color="auto" w:fill="auto"/>
            <w:noWrap/>
            <w:vAlign w:val="bottom"/>
            <w:hideMark/>
          </w:tcPr>
          <w:p w14:paraId="56BB44E7" w14:textId="77777777" w:rsidR="002C076A" w:rsidRPr="002C076A" w:rsidRDefault="002C076A" w:rsidP="002C076A">
            <w:pPr>
              <w:spacing w:after="0" w:line="240" w:lineRule="auto"/>
              <w:jc w:val="center"/>
              <w:rPr>
                <w:rFonts w:ascii="Times New Roman" w:hAnsi="Times New Roman" w:cs="Times New Roman"/>
                <w:color w:val="000000"/>
                <w:lang w:val="id-ID" w:eastAsia="id-ID"/>
              </w:rPr>
            </w:pPr>
            <w:r w:rsidRPr="002C076A">
              <w:rPr>
                <w:rFonts w:ascii="Times New Roman" w:hAnsi="Times New Roman" w:cs="Times New Roman"/>
                <w:color w:val="000000"/>
                <w:lang w:val="id-ID" w:eastAsia="id-ID"/>
              </w:rPr>
              <w:t>0</w:t>
            </w:r>
          </w:p>
        </w:tc>
        <w:tc>
          <w:tcPr>
            <w:tcW w:w="1120" w:type="dxa"/>
            <w:tcBorders>
              <w:top w:val="nil"/>
              <w:left w:val="nil"/>
              <w:bottom w:val="single" w:sz="4" w:space="0" w:color="auto"/>
              <w:right w:val="nil"/>
            </w:tcBorders>
            <w:shd w:val="clear" w:color="auto" w:fill="auto"/>
            <w:noWrap/>
            <w:vAlign w:val="bottom"/>
            <w:hideMark/>
          </w:tcPr>
          <w:p w14:paraId="694F350C" w14:textId="77777777" w:rsidR="002C076A" w:rsidRPr="002C076A" w:rsidRDefault="002C076A" w:rsidP="002C076A">
            <w:pPr>
              <w:spacing w:after="0" w:line="240" w:lineRule="auto"/>
              <w:jc w:val="center"/>
              <w:rPr>
                <w:rFonts w:ascii="Times New Roman" w:hAnsi="Times New Roman" w:cs="Times New Roman"/>
                <w:color w:val="000000"/>
                <w:lang w:val="id-ID" w:eastAsia="id-ID"/>
              </w:rPr>
            </w:pPr>
            <w:r w:rsidRPr="002C076A">
              <w:rPr>
                <w:rFonts w:ascii="Times New Roman" w:hAnsi="Times New Roman" w:cs="Times New Roman"/>
                <w:color w:val="000000"/>
                <w:lang w:val="id-ID" w:eastAsia="id-ID"/>
              </w:rPr>
              <w:t>0</w:t>
            </w:r>
          </w:p>
        </w:tc>
        <w:tc>
          <w:tcPr>
            <w:tcW w:w="1125" w:type="dxa"/>
            <w:tcBorders>
              <w:top w:val="nil"/>
              <w:left w:val="nil"/>
              <w:bottom w:val="single" w:sz="4" w:space="0" w:color="auto"/>
              <w:right w:val="nil"/>
            </w:tcBorders>
            <w:shd w:val="clear" w:color="auto" w:fill="auto"/>
            <w:noWrap/>
            <w:vAlign w:val="bottom"/>
            <w:hideMark/>
          </w:tcPr>
          <w:p w14:paraId="1EB2F31D" w14:textId="77777777" w:rsidR="002C076A" w:rsidRPr="002C076A" w:rsidRDefault="002C076A" w:rsidP="002C076A">
            <w:pPr>
              <w:spacing w:after="0" w:line="240" w:lineRule="auto"/>
              <w:jc w:val="center"/>
              <w:rPr>
                <w:rFonts w:ascii="Times New Roman" w:hAnsi="Times New Roman" w:cs="Times New Roman"/>
                <w:color w:val="000000"/>
                <w:lang w:val="id-ID" w:eastAsia="id-ID"/>
              </w:rPr>
            </w:pPr>
            <w:r w:rsidRPr="002C076A">
              <w:rPr>
                <w:rFonts w:ascii="Times New Roman" w:hAnsi="Times New Roman" w:cs="Times New Roman"/>
                <w:color w:val="000000"/>
                <w:lang w:val="id-ID" w:eastAsia="id-ID"/>
              </w:rPr>
              <w:t>1</w:t>
            </w:r>
          </w:p>
        </w:tc>
        <w:tc>
          <w:tcPr>
            <w:tcW w:w="1411" w:type="dxa"/>
            <w:tcBorders>
              <w:top w:val="nil"/>
              <w:left w:val="nil"/>
              <w:bottom w:val="single" w:sz="4" w:space="0" w:color="auto"/>
              <w:right w:val="nil"/>
            </w:tcBorders>
            <w:shd w:val="clear" w:color="auto" w:fill="auto"/>
            <w:noWrap/>
            <w:vAlign w:val="bottom"/>
            <w:hideMark/>
          </w:tcPr>
          <w:p w14:paraId="52256CA3" w14:textId="77777777" w:rsidR="002C076A" w:rsidRPr="002C076A" w:rsidRDefault="002C076A" w:rsidP="002C076A">
            <w:pPr>
              <w:spacing w:after="0" w:line="240" w:lineRule="auto"/>
              <w:jc w:val="center"/>
              <w:rPr>
                <w:rFonts w:ascii="Times New Roman" w:hAnsi="Times New Roman" w:cs="Times New Roman"/>
                <w:b/>
                <w:bCs/>
                <w:color w:val="000000"/>
                <w:lang w:val="id-ID" w:eastAsia="id-ID"/>
              </w:rPr>
            </w:pPr>
            <w:r w:rsidRPr="002C076A">
              <w:rPr>
                <w:rFonts w:ascii="Times New Roman" w:hAnsi="Times New Roman" w:cs="Times New Roman"/>
                <w:b/>
                <w:bCs/>
                <w:color w:val="000000"/>
                <w:lang w:val="id-ID" w:eastAsia="id-ID"/>
              </w:rPr>
              <w:t>99.52</w:t>
            </w:r>
          </w:p>
        </w:tc>
      </w:tr>
    </w:tbl>
    <w:p w14:paraId="33BA67D6" w14:textId="77777777" w:rsidR="002C076A" w:rsidRDefault="00754BAE" w:rsidP="002C076A">
      <w:pPr>
        <w:spacing w:after="0" w:line="240" w:lineRule="auto"/>
        <w:jc w:val="center"/>
        <w:rPr>
          <w:rFonts w:ascii="Times New Roman" w:eastAsia="Times New Roman" w:hAnsi="Times New Roman" w:cs="Times New Roman"/>
          <w:color w:val="000000"/>
          <w:lang w:val="id-ID" w:eastAsia="en-US"/>
        </w:rPr>
      </w:pPr>
      <w:r w:rsidRPr="00754BAE">
        <w:rPr>
          <w:rFonts w:ascii="Times New Roman" w:eastAsia="Times New Roman" w:hAnsi="Times New Roman" w:cs="Times New Roman"/>
          <w:color w:val="000000"/>
          <w:lang w:val="id-ID" w:eastAsia="en-US"/>
        </w:rPr>
        <w:t>RW: raw water; OMT: ozone mixing tank; SF: sand filter; ACF: activated carbon filter.</w:t>
      </w:r>
    </w:p>
    <w:p w14:paraId="112E5802" w14:textId="77777777" w:rsidR="00754BAE" w:rsidRDefault="00754BAE" w:rsidP="002C076A">
      <w:pPr>
        <w:spacing w:after="0" w:line="240" w:lineRule="auto"/>
        <w:jc w:val="center"/>
        <w:rPr>
          <w:rFonts w:ascii="Times New Roman" w:eastAsia="Times New Roman" w:hAnsi="Times New Roman" w:cs="Times New Roman"/>
          <w:color w:val="000000"/>
          <w:lang w:val="id-ID" w:eastAsia="en-US"/>
        </w:rPr>
      </w:pPr>
    </w:p>
    <w:p w14:paraId="39F30CD9" w14:textId="77777777" w:rsidR="00D84CC0" w:rsidRDefault="00D84CC0" w:rsidP="00D84CC0">
      <w:pPr>
        <w:spacing w:after="0" w:line="240" w:lineRule="auto"/>
        <w:ind w:firstLine="284"/>
        <w:jc w:val="both"/>
        <w:rPr>
          <w:rFonts w:ascii="Times New Roman" w:eastAsia="Times New Roman" w:hAnsi="Times New Roman" w:cs="Times New Roman"/>
          <w:color w:val="000000"/>
          <w:lang w:val="id-ID" w:eastAsia="en-US"/>
        </w:rPr>
      </w:pPr>
      <w:r w:rsidRPr="00D84CC0">
        <w:rPr>
          <w:rFonts w:ascii="Times New Roman" w:eastAsia="Times New Roman" w:hAnsi="Times New Roman" w:cs="Times New Roman"/>
          <w:color w:val="000000"/>
          <w:lang w:val="id-ID" w:eastAsia="en-US"/>
        </w:rPr>
        <w:t>Ozone is reacting fast in water, the reaction time is only about 20 to 30 minutes in distilled water at 20</w:t>
      </w:r>
      <w:r w:rsidRPr="00B166D9">
        <w:rPr>
          <w:rFonts w:ascii="Times New Roman" w:eastAsia="Times New Roman" w:hAnsi="Times New Roman" w:cs="Times New Roman"/>
          <w:color w:val="000000"/>
          <w:vertAlign w:val="superscript"/>
          <w:lang w:val="id-ID" w:eastAsia="en-US"/>
        </w:rPr>
        <w:t>o</w:t>
      </w:r>
      <w:r w:rsidRPr="00D84CC0">
        <w:rPr>
          <w:rFonts w:ascii="Times New Roman" w:eastAsia="Times New Roman" w:hAnsi="Times New Roman" w:cs="Times New Roman"/>
          <w:color w:val="000000"/>
          <w:lang w:val="id-ID" w:eastAsia="en-US"/>
        </w:rPr>
        <w:t xml:space="preserve">C and much shorter if contaminants are present. Ozone is produced by oxygen radicals and the process is energy demanding. When ozone is destroyed or self destructed the ozone molecules revert back to oxygen. Ozone reacts with organic and inorganic compounds in natural waters in two different </w:t>
      </w:r>
      <w:r w:rsidRPr="00D84CC0">
        <w:rPr>
          <w:rFonts w:ascii="Times New Roman" w:eastAsia="Times New Roman" w:hAnsi="Times New Roman" w:cs="Times New Roman"/>
          <w:color w:val="000000"/>
          <w:lang w:val="id-ID" w:eastAsia="en-US"/>
        </w:rPr>
        <w:lastRenderedPageBreak/>
        <w:t>ways. First is direct reaction with molecular ozone, and second is indirect reaction with the radical species that are formed when ozone decomposes in water.</w:t>
      </w:r>
    </w:p>
    <w:p w14:paraId="3C40A0EF" w14:textId="77777777" w:rsidR="00D84CC0" w:rsidRDefault="00D84CC0" w:rsidP="00D84CC0">
      <w:pPr>
        <w:spacing w:after="0" w:line="240" w:lineRule="auto"/>
        <w:ind w:firstLine="284"/>
        <w:jc w:val="both"/>
        <w:rPr>
          <w:rFonts w:ascii="Times New Roman" w:eastAsia="Times New Roman" w:hAnsi="Times New Roman" w:cs="Times New Roman"/>
          <w:color w:val="000000"/>
          <w:lang w:val="id-ID" w:eastAsia="en-US"/>
        </w:rPr>
      </w:pPr>
      <w:r w:rsidRPr="00D84CC0">
        <w:rPr>
          <w:rFonts w:ascii="Times New Roman" w:eastAsia="Times New Roman" w:hAnsi="Times New Roman" w:cs="Times New Roman"/>
          <w:color w:val="000000"/>
          <w:lang w:val="id-ID" w:eastAsia="en-US"/>
        </w:rPr>
        <w:t>Direct oxidation of organic matter by ozone is a quite selective reaction mechanism, during which ozone reacts quickly with organic matter that contains double bonds, activated aromatic groups or amines [</w:t>
      </w:r>
      <w:r w:rsidR="00CF48B0">
        <w:rPr>
          <w:rFonts w:ascii="Times New Roman" w:eastAsia="Times New Roman" w:hAnsi="Times New Roman" w:cs="Times New Roman"/>
          <w:color w:val="000000"/>
          <w:lang w:val="id-ID" w:eastAsia="en-US"/>
        </w:rPr>
        <w:t>13</w:t>
      </w:r>
      <w:r w:rsidRPr="00D84CC0">
        <w:rPr>
          <w:rFonts w:ascii="Times New Roman" w:eastAsia="Times New Roman" w:hAnsi="Times New Roman" w:cs="Times New Roman"/>
          <w:color w:val="000000"/>
          <w:lang w:val="id-ID" w:eastAsia="en-US"/>
        </w:rPr>
        <w:t>]. It is also stated that ozone reacts quicker with ionized and dissociated organic compounds than with the neutral (non-dissociated) type [</w:t>
      </w:r>
      <w:r w:rsidR="00CF48B0">
        <w:rPr>
          <w:rFonts w:ascii="Times New Roman" w:eastAsia="Times New Roman" w:hAnsi="Times New Roman" w:cs="Times New Roman"/>
          <w:color w:val="000000"/>
          <w:lang w:val="id-ID" w:eastAsia="en-US"/>
        </w:rPr>
        <w:t>14</w:t>
      </w:r>
      <w:r w:rsidRPr="00D84CC0">
        <w:rPr>
          <w:rFonts w:ascii="Times New Roman" w:eastAsia="Times New Roman" w:hAnsi="Times New Roman" w:cs="Times New Roman"/>
          <w:color w:val="000000"/>
          <w:lang w:val="id-ID" w:eastAsia="en-US"/>
        </w:rPr>
        <w:t>].</w:t>
      </w:r>
      <w:r>
        <w:rPr>
          <w:rFonts w:ascii="Times New Roman" w:eastAsia="Times New Roman" w:hAnsi="Times New Roman" w:cs="Times New Roman"/>
          <w:color w:val="000000"/>
          <w:lang w:val="id-ID" w:eastAsia="en-US"/>
        </w:rPr>
        <w:t xml:space="preserve"> </w:t>
      </w:r>
      <w:r w:rsidRPr="00D84CC0">
        <w:rPr>
          <w:rFonts w:ascii="Times New Roman" w:eastAsia="Times New Roman" w:hAnsi="Times New Roman" w:cs="Times New Roman"/>
          <w:color w:val="000000"/>
          <w:lang w:val="id-ID" w:eastAsia="en-US"/>
        </w:rPr>
        <w:t>For most inorganic compounds in dug well water, the main reaction mechanism for oxidation is determined by transfer of the extra oxygen atom of ozone to the inorganic compounds. For inorganic compounds, reaction speed is also higher for ionized and dissociated compounds [</w:t>
      </w:r>
      <w:r w:rsidR="00CF48B0">
        <w:rPr>
          <w:rFonts w:ascii="Times New Roman" w:eastAsia="Times New Roman" w:hAnsi="Times New Roman" w:cs="Times New Roman"/>
          <w:color w:val="000000"/>
          <w:lang w:val="id-ID" w:eastAsia="en-US"/>
        </w:rPr>
        <w:t>13</w:t>
      </w:r>
      <w:r w:rsidRPr="00D84CC0">
        <w:rPr>
          <w:rFonts w:ascii="Times New Roman" w:eastAsia="Times New Roman" w:hAnsi="Times New Roman" w:cs="Times New Roman"/>
          <w:color w:val="000000"/>
          <w:lang w:val="id-ID" w:eastAsia="en-US"/>
        </w:rPr>
        <w:t xml:space="preserve">, </w:t>
      </w:r>
      <w:r w:rsidR="00CF48B0">
        <w:rPr>
          <w:rFonts w:ascii="Times New Roman" w:eastAsia="Times New Roman" w:hAnsi="Times New Roman" w:cs="Times New Roman"/>
          <w:color w:val="000000"/>
          <w:lang w:val="id-ID" w:eastAsia="en-US"/>
        </w:rPr>
        <w:t>15</w:t>
      </w:r>
      <w:r w:rsidRPr="00D84CC0">
        <w:rPr>
          <w:rFonts w:ascii="Times New Roman" w:eastAsia="Times New Roman" w:hAnsi="Times New Roman" w:cs="Times New Roman"/>
          <w:color w:val="000000"/>
          <w:lang w:val="id-ID" w:eastAsia="en-US"/>
        </w:rPr>
        <w:t>]. Iron and manganese are two of the most abundant elements found in the earth’s crust. Soluble iron and manganese in dug well water are not related to specific health problems but are associated with aesthetic water quality issues, such as discolouration of water, bathroom appliances, also clothing in clothes laundry. Both iron and manganese in water are typically found in the dissolved state. In this state, iron and manganese will pass through standard filtration and will stain appliances and fixture over time. Ozone oxidises iron and manganese, ferrous (II) iron into the ferric (III) state and manganese (II) to the (I</w:t>
      </w:r>
      <w:r>
        <w:rPr>
          <w:rFonts w:ascii="Times New Roman" w:eastAsia="Times New Roman" w:hAnsi="Times New Roman" w:cs="Times New Roman"/>
          <w:color w:val="000000"/>
          <w:lang w:val="id-ID" w:eastAsia="en-US"/>
        </w:rPr>
        <w:t>V</w:t>
      </w:r>
      <w:r w:rsidRPr="00D84CC0">
        <w:rPr>
          <w:rFonts w:ascii="Times New Roman" w:eastAsia="Times New Roman" w:hAnsi="Times New Roman" w:cs="Times New Roman"/>
          <w:color w:val="000000"/>
          <w:lang w:val="id-ID" w:eastAsia="en-US"/>
        </w:rPr>
        <w:t>) state. The oxidized forms will precipitate as ferric hydroxide and manganese dioxide, thus make it easier bind to standard filter media [</w:t>
      </w:r>
      <w:r w:rsidR="00CF48B0">
        <w:rPr>
          <w:rFonts w:ascii="Times New Roman" w:eastAsia="Times New Roman" w:hAnsi="Times New Roman" w:cs="Times New Roman"/>
          <w:color w:val="000000"/>
          <w:lang w:val="id-ID" w:eastAsia="en-US"/>
        </w:rPr>
        <w:t>16</w:t>
      </w:r>
      <w:r w:rsidRPr="00D84CC0">
        <w:rPr>
          <w:rFonts w:ascii="Times New Roman" w:eastAsia="Times New Roman" w:hAnsi="Times New Roman" w:cs="Times New Roman"/>
          <w:color w:val="000000"/>
          <w:lang w:val="id-ID" w:eastAsia="en-US"/>
        </w:rPr>
        <w:t>,</w:t>
      </w:r>
      <w:r w:rsidR="00CF48B0">
        <w:rPr>
          <w:rFonts w:ascii="Times New Roman" w:eastAsia="Times New Roman" w:hAnsi="Times New Roman" w:cs="Times New Roman"/>
          <w:color w:val="000000"/>
          <w:lang w:val="id-ID" w:eastAsia="en-US"/>
        </w:rPr>
        <w:t>17</w:t>
      </w:r>
      <w:r w:rsidRPr="00D84CC0">
        <w:rPr>
          <w:rFonts w:ascii="Times New Roman" w:eastAsia="Times New Roman" w:hAnsi="Times New Roman" w:cs="Times New Roman"/>
          <w:color w:val="000000"/>
          <w:lang w:val="id-ID" w:eastAsia="en-US"/>
        </w:rPr>
        <w:t>].</w:t>
      </w:r>
    </w:p>
    <w:p w14:paraId="166AC68C" w14:textId="77777777" w:rsidR="00D84CC0" w:rsidRDefault="00D84CC0" w:rsidP="00D84CC0">
      <w:pPr>
        <w:spacing w:after="0" w:line="240" w:lineRule="auto"/>
        <w:ind w:firstLine="284"/>
        <w:jc w:val="both"/>
        <w:rPr>
          <w:rFonts w:ascii="Times New Roman" w:eastAsia="Times New Roman" w:hAnsi="Times New Roman" w:cs="Times New Roman"/>
          <w:color w:val="000000"/>
          <w:lang w:val="id-ID" w:eastAsia="en-US"/>
        </w:rPr>
      </w:pPr>
      <w:r w:rsidRPr="00D84CC0">
        <w:rPr>
          <w:rFonts w:ascii="Times New Roman" w:eastAsia="Times New Roman" w:hAnsi="Times New Roman" w:cs="Times New Roman"/>
          <w:color w:val="000000"/>
          <w:lang w:val="id-ID" w:eastAsia="en-US"/>
        </w:rPr>
        <w:t>Dug well water may have taste and odour issues beyond the common hydrogen sulfide/H</w:t>
      </w:r>
      <w:r w:rsidRPr="00D84CC0">
        <w:rPr>
          <w:rFonts w:ascii="Times New Roman" w:eastAsia="Times New Roman" w:hAnsi="Times New Roman" w:cs="Times New Roman"/>
          <w:color w:val="000000"/>
          <w:vertAlign w:val="subscript"/>
          <w:lang w:val="id-ID" w:eastAsia="en-US"/>
        </w:rPr>
        <w:t>2</w:t>
      </w:r>
      <w:r w:rsidRPr="00D84CC0">
        <w:rPr>
          <w:rFonts w:ascii="Times New Roman" w:eastAsia="Times New Roman" w:hAnsi="Times New Roman" w:cs="Times New Roman"/>
          <w:color w:val="000000"/>
          <w:lang w:val="id-ID" w:eastAsia="en-US"/>
        </w:rPr>
        <w:t>S contamination. H</w:t>
      </w:r>
      <w:r w:rsidRPr="00D84CC0">
        <w:rPr>
          <w:rFonts w:ascii="Times New Roman" w:eastAsia="Times New Roman" w:hAnsi="Times New Roman" w:cs="Times New Roman"/>
          <w:color w:val="000000"/>
          <w:vertAlign w:val="subscript"/>
          <w:lang w:val="id-ID" w:eastAsia="en-US"/>
        </w:rPr>
        <w:t>2</w:t>
      </w:r>
      <w:r w:rsidRPr="00D84CC0">
        <w:rPr>
          <w:rFonts w:ascii="Times New Roman" w:eastAsia="Times New Roman" w:hAnsi="Times New Roman" w:cs="Times New Roman"/>
          <w:color w:val="000000"/>
          <w:lang w:val="id-ID" w:eastAsia="en-US"/>
        </w:rPr>
        <w:t>S is found in dug well water where organics have been broken down by anaerobic microbes over time to form sulfides and hydrogen sulfides. Ozone can easily oxidize H</w:t>
      </w:r>
      <w:r w:rsidRPr="00D84CC0">
        <w:rPr>
          <w:rFonts w:ascii="Times New Roman" w:eastAsia="Times New Roman" w:hAnsi="Times New Roman" w:cs="Times New Roman"/>
          <w:color w:val="000000"/>
          <w:vertAlign w:val="subscript"/>
          <w:lang w:val="id-ID" w:eastAsia="en-US"/>
        </w:rPr>
        <w:t>2</w:t>
      </w:r>
      <w:r w:rsidRPr="00D84CC0">
        <w:rPr>
          <w:rFonts w:ascii="Times New Roman" w:eastAsia="Times New Roman" w:hAnsi="Times New Roman" w:cs="Times New Roman"/>
          <w:color w:val="000000"/>
          <w:lang w:val="id-ID" w:eastAsia="en-US"/>
        </w:rPr>
        <w:t>S into soluble Sulfite and Sulfate. Iron, manganese and other elemental metals found in high levels can also cause taste and odour issues [</w:t>
      </w:r>
      <w:r w:rsidR="00CF48B0">
        <w:rPr>
          <w:rFonts w:ascii="Times New Roman" w:eastAsia="Times New Roman" w:hAnsi="Times New Roman" w:cs="Times New Roman"/>
          <w:color w:val="000000"/>
          <w:lang w:val="id-ID" w:eastAsia="en-US"/>
        </w:rPr>
        <w:t>18</w:t>
      </w:r>
      <w:r w:rsidRPr="00D84CC0">
        <w:rPr>
          <w:rFonts w:ascii="Times New Roman" w:eastAsia="Times New Roman" w:hAnsi="Times New Roman" w:cs="Times New Roman"/>
          <w:color w:val="000000"/>
          <w:lang w:val="id-ID" w:eastAsia="en-US"/>
        </w:rPr>
        <w:t>,</w:t>
      </w:r>
      <w:r w:rsidR="00CF48B0">
        <w:rPr>
          <w:rFonts w:ascii="Times New Roman" w:eastAsia="Times New Roman" w:hAnsi="Times New Roman" w:cs="Times New Roman"/>
          <w:color w:val="000000"/>
          <w:lang w:val="id-ID" w:eastAsia="en-US"/>
        </w:rPr>
        <w:t>19</w:t>
      </w:r>
      <w:r w:rsidRPr="00D84CC0">
        <w:rPr>
          <w:rFonts w:ascii="Times New Roman" w:eastAsia="Times New Roman" w:hAnsi="Times New Roman" w:cs="Times New Roman"/>
          <w:color w:val="000000"/>
          <w:lang w:val="id-ID" w:eastAsia="en-US"/>
        </w:rPr>
        <w:t>]. Taste and odour-causing compounds are very resistant to oxidation but strong oxidation with ozone cause a significant decrease in both taste and odour. Most organics that are decomposed in dug well water is due to the activity of microbes. Ozone can be used to kill those bacteria and pathogens commonly found in dug well water. The main reason to use ozone instead of chlorine as disinfection in dug well water treatment is that chlorine causes unwanted by-products such as halogenated organic products (organochlorine compounds). Also, chlorine is a weaker disinfectant and therefore ozone can be used with less contact time and at lower concentrations [</w:t>
      </w:r>
      <w:r w:rsidR="00CF48B0">
        <w:rPr>
          <w:rFonts w:ascii="Times New Roman" w:eastAsia="Times New Roman" w:hAnsi="Times New Roman" w:cs="Times New Roman"/>
          <w:color w:val="000000"/>
          <w:lang w:val="id-ID" w:eastAsia="en-US"/>
        </w:rPr>
        <w:t>20</w:t>
      </w:r>
      <w:r w:rsidRPr="00D84CC0">
        <w:rPr>
          <w:rFonts w:ascii="Times New Roman" w:eastAsia="Times New Roman" w:hAnsi="Times New Roman" w:cs="Times New Roman"/>
          <w:color w:val="000000"/>
          <w:lang w:val="id-ID" w:eastAsia="en-US"/>
        </w:rPr>
        <w:t>,</w:t>
      </w:r>
      <w:r w:rsidR="00CF48B0">
        <w:rPr>
          <w:rFonts w:ascii="Times New Roman" w:eastAsia="Times New Roman" w:hAnsi="Times New Roman" w:cs="Times New Roman"/>
          <w:color w:val="000000"/>
          <w:lang w:val="id-ID" w:eastAsia="en-US"/>
        </w:rPr>
        <w:t>21</w:t>
      </w:r>
      <w:r w:rsidRPr="00D84CC0">
        <w:rPr>
          <w:rFonts w:ascii="Times New Roman" w:eastAsia="Times New Roman" w:hAnsi="Times New Roman" w:cs="Times New Roman"/>
          <w:color w:val="000000"/>
          <w:lang w:val="id-ID" w:eastAsia="en-US"/>
        </w:rPr>
        <w:t>,</w:t>
      </w:r>
      <w:r w:rsidR="00CF48B0">
        <w:rPr>
          <w:rFonts w:ascii="Times New Roman" w:eastAsia="Times New Roman" w:hAnsi="Times New Roman" w:cs="Times New Roman"/>
          <w:color w:val="000000"/>
          <w:lang w:val="id-ID" w:eastAsia="en-US"/>
        </w:rPr>
        <w:t>22</w:t>
      </w:r>
      <w:r w:rsidRPr="00D84CC0">
        <w:rPr>
          <w:rFonts w:ascii="Times New Roman" w:eastAsia="Times New Roman" w:hAnsi="Times New Roman" w:cs="Times New Roman"/>
          <w:color w:val="000000"/>
          <w:lang w:val="id-ID" w:eastAsia="en-US"/>
        </w:rPr>
        <w:t>].</w:t>
      </w:r>
    </w:p>
    <w:p w14:paraId="194F948C" w14:textId="77777777" w:rsidR="00D84CC0" w:rsidRPr="00C6782F" w:rsidRDefault="00D84CC0" w:rsidP="00D84CC0">
      <w:pPr>
        <w:spacing w:after="0" w:line="240" w:lineRule="auto"/>
        <w:ind w:firstLine="284"/>
        <w:jc w:val="both"/>
        <w:rPr>
          <w:rFonts w:ascii="Times New Roman" w:eastAsia="Times New Roman" w:hAnsi="Times New Roman" w:cs="Times New Roman"/>
          <w:color w:val="000000"/>
          <w:lang w:val="id-ID" w:eastAsia="en-US"/>
        </w:rPr>
      </w:pPr>
    </w:p>
    <w:p w14:paraId="1D026E5E" w14:textId="77777777" w:rsidR="001B4FEE" w:rsidRDefault="001B4FEE" w:rsidP="001B4FEE">
      <w:pPr>
        <w:pStyle w:val="ListParagraph"/>
        <w:numPr>
          <w:ilvl w:val="0"/>
          <w:numId w:val="1"/>
        </w:numPr>
        <w:spacing w:after="240"/>
        <w:rPr>
          <w:rFonts w:ascii="Times New Roman" w:hAnsi="Times New Roman" w:cs="Times New Roman"/>
          <w:b/>
        </w:rPr>
      </w:pPr>
      <w:commentRangeStart w:id="21"/>
      <w:r>
        <w:rPr>
          <w:rFonts w:ascii="Times New Roman" w:hAnsi="Times New Roman" w:cs="Times New Roman"/>
          <w:b/>
        </w:rPr>
        <w:t>Conclusion</w:t>
      </w:r>
      <w:commentRangeEnd w:id="21"/>
      <w:r w:rsidR="00E51017">
        <w:rPr>
          <w:rStyle w:val="CommentReference"/>
        </w:rPr>
        <w:commentReference w:id="21"/>
      </w:r>
    </w:p>
    <w:p w14:paraId="0150C5C6" w14:textId="73AC510F" w:rsidR="00D84CC0" w:rsidRPr="00D84CC0" w:rsidRDefault="005975E5" w:rsidP="005C0572">
      <w:pPr>
        <w:spacing w:after="0" w:line="240" w:lineRule="auto"/>
        <w:jc w:val="both"/>
        <w:rPr>
          <w:rFonts w:ascii="Times New Roman" w:eastAsia="Times New Roman" w:hAnsi="Times New Roman" w:cs="Times New Roman"/>
          <w:color w:val="000000"/>
          <w:lang w:eastAsia="en-US"/>
        </w:rPr>
      </w:pPr>
      <w:ins w:id="22" w:author="asus TP550L" w:date="2019-08-11T22:25:00Z">
        <w:r w:rsidRPr="005975E5">
          <w:rPr>
            <w:rFonts w:ascii="Times New Roman" w:eastAsia="Times New Roman" w:hAnsi="Times New Roman" w:cs="Times New Roman"/>
            <w:color w:val="000000"/>
            <w:lang w:eastAsia="en-US"/>
          </w:rPr>
          <w:t xml:space="preserve">Research results indicated that ozone has superior oxidation potential and shows superior removal efficiencies against major raw water contaminant such as Organics, </w:t>
        </w:r>
        <w:proofErr w:type="spellStart"/>
        <w:r w:rsidRPr="005975E5">
          <w:rPr>
            <w:rFonts w:ascii="Times New Roman" w:eastAsia="Times New Roman" w:hAnsi="Times New Roman" w:cs="Times New Roman"/>
            <w:color w:val="000000"/>
            <w:lang w:eastAsia="en-US"/>
          </w:rPr>
          <w:t>Mn</w:t>
        </w:r>
        <w:proofErr w:type="spellEnd"/>
        <w:r w:rsidRPr="005975E5">
          <w:rPr>
            <w:rFonts w:ascii="Times New Roman" w:eastAsia="Times New Roman" w:hAnsi="Times New Roman" w:cs="Times New Roman"/>
            <w:color w:val="000000"/>
            <w:lang w:eastAsia="en-US"/>
          </w:rPr>
          <w:t xml:space="preserve">, </w:t>
        </w:r>
      </w:ins>
      <w:ins w:id="23" w:author="asus TP550L" w:date="2019-08-11T22:36:00Z">
        <w:r w:rsidR="001A737C" w:rsidRPr="005975E5">
          <w:rPr>
            <w:rFonts w:ascii="Times New Roman" w:eastAsia="Times New Roman" w:hAnsi="Times New Roman" w:cs="Times New Roman"/>
            <w:color w:val="000000"/>
            <w:lang w:eastAsia="en-US"/>
          </w:rPr>
          <w:t>Turbidity</w:t>
        </w:r>
      </w:ins>
      <w:ins w:id="24" w:author="asus TP550L" w:date="2019-08-11T22:37:00Z">
        <w:r w:rsidR="001A737C">
          <w:rPr>
            <w:rFonts w:ascii="Times New Roman" w:eastAsia="Times New Roman" w:hAnsi="Times New Roman" w:cs="Times New Roman"/>
            <w:color w:val="000000"/>
            <w:lang w:val="id-ID" w:eastAsia="en-US"/>
          </w:rPr>
          <w:t>,</w:t>
        </w:r>
      </w:ins>
      <w:ins w:id="25" w:author="asus TP550L" w:date="2019-08-11T22:36:00Z">
        <w:r w:rsidR="001A737C" w:rsidRPr="005975E5">
          <w:rPr>
            <w:rFonts w:ascii="Times New Roman" w:eastAsia="Times New Roman" w:hAnsi="Times New Roman" w:cs="Times New Roman"/>
            <w:color w:val="000000"/>
            <w:lang w:eastAsia="en-US"/>
          </w:rPr>
          <w:t xml:space="preserve"> </w:t>
        </w:r>
      </w:ins>
      <w:ins w:id="26" w:author="asus TP550L" w:date="2019-08-11T22:25:00Z">
        <w:r w:rsidRPr="005975E5">
          <w:rPr>
            <w:rFonts w:ascii="Times New Roman" w:eastAsia="Times New Roman" w:hAnsi="Times New Roman" w:cs="Times New Roman"/>
            <w:color w:val="000000"/>
            <w:lang w:eastAsia="en-US"/>
          </w:rPr>
          <w:t xml:space="preserve">Fe, and </w:t>
        </w:r>
      </w:ins>
      <w:ins w:id="27" w:author="asus TP550L" w:date="2019-08-11T22:37:00Z">
        <w:r w:rsidR="001A737C">
          <w:rPr>
            <w:rFonts w:ascii="Times New Roman" w:eastAsia="Times New Roman" w:hAnsi="Times New Roman" w:cs="Times New Roman"/>
            <w:color w:val="000000"/>
            <w:lang w:val="id-ID" w:eastAsia="en-US"/>
          </w:rPr>
          <w:t xml:space="preserve">microorganism </w:t>
        </w:r>
      </w:ins>
      <w:ins w:id="28" w:author="asus TP550L" w:date="2019-08-11T22:25:00Z">
        <w:r w:rsidRPr="005975E5">
          <w:rPr>
            <w:rFonts w:ascii="Times New Roman" w:eastAsia="Times New Roman" w:hAnsi="Times New Roman" w:cs="Times New Roman"/>
            <w:color w:val="000000"/>
            <w:lang w:eastAsia="en-US"/>
          </w:rPr>
          <w:t xml:space="preserve">with up to </w:t>
        </w:r>
      </w:ins>
      <w:ins w:id="29" w:author="asus TP550L" w:date="2019-08-11T22:37:00Z">
        <w:r w:rsidR="001A737C">
          <w:rPr>
            <w:rFonts w:ascii="Times New Roman" w:eastAsia="Times New Roman" w:hAnsi="Times New Roman" w:cs="Times New Roman"/>
            <w:color w:val="000000"/>
            <w:lang w:val="id-ID" w:eastAsia="en-US"/>
          </w:rPr>
          <w:t>90</w:t>
        </w:r>
      </w:ins>
      <w:ins w:id="30" w:author="asus TP550L" w:date="2019-08-11T22:25:00Z">
        <w:r w:rsidRPr="005975E5">
          <w:rPr>
            <w:rFonts w:ascii="Times New Roman" w:eastAsia="Times New Roman" w:hAnsi="Times New Roman" w:cs="Times New Roman"/>
            <w:color w:val="000000"/>
            <w:lang w:eastAsia="en-US"/>
          </w:rPr>
          <w:t xml:space="preserve"> %; </w:t>
        </w:r>
      </w:ins>
      <w:ins w:id="31" w:author="asus TP550L" w:date="2019-08-11T22:37:00Z">
        <w:r w:rsidR="001A737C">
          <w:rPr>
            <w:rFonts w:ascii="Times New Roman" w:eastAsia="Times New Roman" w:hAnsi="Times New Roman" w:cs="Times New Roman"/>
            <w:color w:val="000000"/>
            <w:lang w:val="id-ID" w:eastAsia="en-US"/>
          </w:rPr>
          <w:t>91</w:t>
        </w:r>
      </w:ins>
      <w:ins w:id="32" w:author="asus TP550L" w:date="2019-08-11T22:25:00Z">
        <w:r w:rsidRPr="005975E5">
          <w:rPr>
            <w:rFonts w:ascii="Times New Roman" w:eastAsia="Times New Roman" w:hAnsi="Times New Roman" w:cs="Times New Roman"/>
            <w:color w:val="000000"/>
            <w:lang w:eastAsia="en-US"/>
          </w:rPr>
          <w:t xml:space="preserve"> %; 9</w:t>
        </w:r>
      </w:ins>
      <w:ins w:id="33" w:author="asus TP550L" w:date="2019-08-11T22:37:00Z">
        <w:r w:rsidR="001A737C">
          <w:rPr>
            <w:rFonts w:ascii="Times New Roman" w:eastAsia="Times New Roman" w:hAnsi="Times New Roman" w:cs="Times New Roman"/>
            <w:color w:val="000000"/>
            <w:lang w:val="id-ID" w:eastAsia="en-US"/>
          </w:rPr>
          <w:t>9</w:t>
        </w:r>
      </w:ins>
      <w:ins w:id="34" w:author="asus TP550L" w:date="2019-08-11T22:25:00Z">
        <w:r w:rsidRPr="005975E5">
          <w:rPr>
            <w:rFonts w:ascii="Times New Roman" w:eastAsia="Times New Roman" w:hAnsi="Times New Roman" w:cs="Times New Roman"/>
            <w:color w:val="000000"/>
            <w:lang w:eastAsia="en-US"/>
          </w:rPr>
          <w:t xml:space="preserve"> %; </w:t>
        </w:r>
      </w:ins>
      <w:ins w:id="35" w:author="asus TP550L" w:date="2019-08-11T22:37:00Z">
        <w:r w:rsidR="001A737C" w:rsidRPr="005975E5">
          <w:rPr>
            <w:rFonts w:ascii="Times New Roman" w:eastAsia="Times New Roman" w:hAnsi="Times New Roman" w:cs="Times New Roman"/>
            <w:color w:val="000000"/>
            <w:lang w:eastAsia="en-US"/>
          </w:rPr>
          <w:t>9</w:t>
        </w:r>
        <w:r w:rsidR="001A737C">
          <w:rPr>
            <w:rFonts w:ascii="Times New Roman" w:eastAsia="Times New Roman" w:hAnsi="Times New Roman" w:cs="Times New Roman"/>
            <w:color w:val="000000"/>
            <w:lang w:val="id-ID" w:eastAsia="en-US"/>
          </w:rPr>
          <w:t>9</w:t>
        </w:r>
        <w:r w:rsidR="001A737C" w:rsidRPr="005975E5">
          <w:rPr>
            <w:rFonts w:ascii="Times New Roman" w:eastAsia="Times New Roman" w:hAnsi="Times New Roman" w:cs="Times New Roman"/>
            <w:color w:val="000000"/>
            <w:lang w:eastAsia="en-US"/>
          </w:rPr>
          <w:t xml:space="preserve"> %; </w:t>
        </w:r>
      </w:ins>
      <w:ins w:id="36" w:author="asus TP550L" w:date="2019-08-11T22:25:00Z">
        <w:r w:rsidRPr="005975E5">
          <w:rPr>
            <w:rFonts w:ascii="Times New Roman" w:eastAsia="Times New Roman" w:hAnsi="Times New Roman" w:cs="Times New Roman"/>
            <w:color w:val="000000"/>
            <w:lang w:eastAsia="en-US"/>
          </w:rPr>
          <w:t>and 9</w:t>
        </w:r>
      </w:ins>
      <w:ins w:id="37" w:author="asus TP550L" w:date="2019-08-11T22:38:00Z">
        <w:r w:rsidR="001A737C">
          <w:rPr>
            <w:rFonts w:ascii="Times New Roman" w:eastAsia="Times New Roman" w:hAnsi="Times New Roman" w:cs="Times New Roman"/>
            <w:color w:val="000000"/>
            <w:lang w:val="id-ID" w:eastAsia="en-US"/>
          </w:rPr>
          <w:t>9</w:t>
        </w:r>
      </w:ins>
      <w:bookmarkStart w:id="38" w:name="_GoBack"/>
      <w:bookmarkEnd w:id="38"/>
      <w:ins w:id="39" w:author="asus TP550L" w:date="2019-08-11T22:25:00Z">
        <w:r w:rsidRPr="005975E5">
          <w:rPr>
            <w:rFonts w:ascii="Times New Roman" w:eastAsia="Times New Roman" w:hAnsi="Times New Roman" w:cs="Times New Roman"/>
            <w:color w:val="000000"/>
            <w:lang w:eastAsia="en-US"/>
          </w:rPr>
          <w:t xml:space="preserve"> % respectively.</w:t>
        </w:r>
        <w:r>
          <w:rPr>
            <w:rFonts w:ascii="Times New Roman" w:eastAsia="Times New Roman" w:hAnsi="Times New Roman" w:cs="Times New Roman"/>
            <w:color w:val="000000"/>
            <w:lang w:val="id-ID" w:eastAsia="en-US"/>
          </w:rPr>
          <w:t xml:space="preserve"> The advantages over ozone </w:t>
        </w:r>
      </w:ins>
      <w:ins w:id="40" w:author="asus TP550L" w:date="2019-08-11T22:26:00Z">
        <w:r>
          <w:rPr>
            <w:rFonts w:ascii="Times New Roman" w:eastAsia="Times New Roman" w:hAnsi="Times New Roman" w:cs="Times New Roman"/>
            <w:color w:val="000000"/>
            <w:lang w:val="id-ID" w:eastAsia="en-US"/>
          </w:rPr>
          <w:t>application</w:t>
        </w:r>
      </w:ins>
      <w:ins w:id="41" w:author="asus TP550L" w:date="2019-08-11T22:25:00Z">
        <w:r>
          <w:rPr>
            <w:rFonts w:ascii="Times New Roman" w:eastAsia="Times New Roman" w:hAnsi="Times New Roman" w:cs="Times New Roman"/>
            <w:color w:val="000000"/>
            <w:lang w:val="id-ID" w:eastAsia="en-US"/>
          </w:rPr>
          <w:t xml:space="preserve"> in the water treatment </w:t>
        </w:r>
      </w:ins>
      <w:ins w:id="42" w:author="asus TP550L" w:date="2019-08-11T22:27:00Z">
        <w:r>
          <w:rPr>
            <w:rFonts w:ascii="Times New Roman" w:eastAsia="Times New Roman" w:hAnsi="Times New Roman" w:cs="Times New Roman"/>
            <w:color w:val="000000"/>
            <w:lang w:val="id-ID" w:eastAsia="en-US"/>
          </w:rPr>
          <w:t>are as follows</w:t>
        </w:r>
      </w:ins>
      <w:ins w:id="43" w:author="asus TP550L" w:date="2019-08-11T22:25:00Z">
        <w:r>
          <w:rPr>
            <w:rFonts w:ascii="Times New Roman" w:eastAsia="Times New Roman" w:hAnsi="Times New Roman" w:cs="Times New Roman"/>
            <w:color w:val="000000"/>
            <w:lang w:val="id-ID" w:eastAsia="en-US"/>
          </w:rPr>
          <w:t>:</w:t>
        </w:r>
      </w:ins>
      <w:del w:id="44" w:author="asus TP550L" w:date="2019-08-11T22:25:00Z">
        <w:r w:rsidR="00D84CC0" w:rsidRPr="00D84CC0" w:rsidDel="005975E5">
          <w:rPr>
            <w:rFonts w:ascii="Times New Roman" w:eastAsia="Times New Roman" w:hAnsi="Times New Roman" w:cs="Times New Roman"/>
            <w:color w:val="000000"/>
            <w:lang w:eastAsia="en-US"/>
          </w:rPr>
          <w:delText>Research results indicated that ozone has superior oxidation potential and shows superior removal efficiencies against major raw water contaminant (Fe, Mn, Organics, and Turbidity).</w:delText>
        </w:r>
      </w:del>
    </w:p>
    <w:p w14:paraId="12BFE432" w14:textId="77777777" w:rsidR="00D84CC0" w:rsidRPr="00D84CC0" w:rsidRDefault="00D84CC0" w:rsidP="005C0572">
      <w:pPr>
        <w:pStyle w:val="ListParagraph"/>
        <w:numPr>
          <w:ilvl w:val="0"/>
          <w:numId w:val="9"/>
        </w:numPr>
        <w:spacing w:after="0" w:line="240" w:lineRule="auto"/>
        <w:ind w:left="284" w:hanging="284"/>
        <w:jc w:val="both"/>
        <w:rPr>
          <w:rFonts w:ascii="Times New Roman" w:eastAsia="Times New Roman" w:hAnsi="Times New Roman" w:cs="Times New Roman"/>
          <w:color w:val="000000"/>
          <w:lang w:eastAsia="en-US"/>
        </w:rPr>
      </w:pPr>
      <w:r w:rsidRPr="00D84CC0">
        <w:rPr>
          <w:rFonts w:ascii="Times New Roman" w:eastAsia="Times New Roman" w:hAnsi="Times New Roman" w:cs="Times New Roman"/>
          <w:color w:val="000000"/>
          <w:lang w:eastAsia="en-US"/>
        </w:rPr>
        <w:t xml:space="preserve">Ozone is effect over a wide pH range and rapidly reacts with bacteria, viruses, and protozoans and has stronger germicidal properties then chlorination.  </w:t>
      </w:r>
      <w:r w:rsidR="00F43E95">
        <w:rPr>
          <w:rFonts w:ascii="Times New Roman" w:eastAsia="Times New Roman" w:hAnsi="Times New Roman" w:cs="Times New Roman"/>
          <w:color w:val="000000"/>
          <w:lang w:eastAsia="en-US"/>
        </w:rPr>
        <w:t>It also h</w:t>
      </w:r>
      <w:r w:rsidRPr="00D84CC0">
        <w:rPr>
          <w:rFonts w:ascii="Times New Roman" w:eastAsia="Times New Roman" w:hAnsi="Times New Roman" w:cs="Times New Roman"/>
          <w:color w:val="000000"/>
          <w:lang w:eastAsia="en-US"/>
        </w:rPr>
        <w:t>as a very strong oxidizing power with a short reaction time.</w:t>
      </w:r>
    </w:p>
    <w:p w14:paraId="66A20C88" w14:textId="77777777" w:rsidR="00D84CC0" w:rsidRPr="00D84CC0" w:rsidRDefault="00D84CC0" w:rsidP="005C0572">
      <w:pPr>
        <w:pStyle w:val="ListParagraph"/>
        <w:numPr>
          <w:ilvl w:val="0"/>
          <w:numId w:val="9"/>
        </w:numPr>
        <w:spacing w:after="0" w:line="240" w:lineRule="auto"/>
        <w:ind w:left="284" w:hanging="284"/>
        <w:jc w:val="both"/>
        <w:rPr>
          <w:rFonts w:ascii="Times New Roman" w:eastAsia="Times New Roman" w:hAnsi="Times New Roman" w:cs="Times New Roman"/>
          <w:color w:val="000000"/>
          <w:lang w:eastAsia="en-US"/>
        </w:rPr>
      </w:pPr>
      <w:r w:rsidRPr="00D84CC0">
        <w:rPr>
          <w:rFonts w:ascii="Times New Roman" w:eastAsia="Times New Roman" w:hAnsi="Times New Roman" w:cs="Times New Roman"/>
          <w:color w:val="000000"/>
          <w:lang w:eastAsia="en-US"/>
        </w:rPr>
        <w:t>The treatment process does not add chemicals to the water.</w:t>
      </w:r>
    </w:p>
    <w:p w14:paraId="71C7B5DA" w14:textId="77777777" w:rsidR="00D84CC0" w:rsidRPr="00D84CC0" w:rsidRDefault="00D84CC0" w:rsidP="005C0572">
      <w:pPr>
        <w:pStyle w:val="ListParagraph"/>
        <w:numPr>
          <w:ilvl w:val="0"/>
          <w:numId w:val="9"/>
        </w:numPr>
        <w:spacing w:after="0" w:line="240" w:lineRule="auto"/>
        <w:ind w:left="284" w:hanging="284"/>
        <w:jc w:val="both"/>
        <w:rPr>
          <w:rFonts w:ascii="Times New Roman" w:eastAsia="Times New Roman" w:hAnsi="Times New Roman" w:cs="Times New Roman"/>
          <w:color w:val="000000"/>
          <w:lang w:eastAsia="en-US"/>
        </w:rPr>
      </w:pPr>
      <w:r w:rsidRPr="00D84CC0">
        <w:rPr>
          <w:rFonts w:ascii="Times New Roman" w:eastAsia="Times New Roman" w:hAnsi="Times New Roman" w:cs="Times New Roman"/>
          <w:color w:val="000000"/>
          <w:lang w:eastAsia="en-US"/>
        </w:rPr>
        <w:t xml:space="preserve">Ozone can eliminate a wide variety of inorganic, organic and microbiological problems and taste and odour problems.  </w:t>
      </w:r>
    </w:p>
    <w:p w14:paraId="159858B2" w14:textId="77777777" w:rsidR="001B4FEE" w:rsidRPr="00D84CC0" w:rsidRDefault="00D84CC0" w:rsidP="005C0572">
      <w:pPr>
        <w:pStyle w:val="ListParagraph"/>
        <w:numPr>
          <w:ilvl w:val="0"/>
          <w:numId w:val="9"/>
        </w:numPr>
        <w:spacing w:after="0" w:line="240" w:lineRule="auto"/>
        <w:ind w:left="284" w:hanging="284"/>
        <w:jc w:val="both"/>
        <w:rPr>
          <w:rFonts w:ascii="Times New Roman" w:eastAsia="Times New Roman" w:hAnsi="Times New Roman" w:cs="Times New Roman"/>
          <w:color w:val="000000"/>
          <w:lang w:eastAsia="en-US"/>
        </w:rPr>
      </w:pPr>
      <w:r w:rsidRPr="00D84CC0">
        <w:rPr>
          <w:rFonts w:ascii="Times New Roman" w:eastAsia="Times New Roman" w:hAnsi="Times New Roman" w:cs="Times New Roman"/>
          <w:color w:val="000000"/>
          <w:lang w:eastAsia="en-US"/>
        </w:rPr>
        <w:t>Natural organics matter and other oxidation by-product are not analysed in this work.</w:t>
      </w:r>
    </w:p>
    <w:p w14:paraId="108F58BE" w14:textId="77777777" w:rsidR="001B4FEE" w:rsidRDefault="001B4FEE" w:rsidP="001B4FEE">
      <w:pPr>
        <w:spacing w:after="0"/>
        <w:rPr>
          <w:rFonts w:ascii="Times New Roman" w:eastAsia="Times New Roman" w:hAnsi="Times New Roman" w:cs="Times New Roman"/>
          <w:color w:val="000000"/>
          <w:lang w:eastAsia="en-US"/>
        </w:rPr>
      </w:pPr>
    </w:p>
    <w:p w14:paraId="664C2DB7" w14:textId="77777777" w:rsidR="001B4FEE" w:rsidRDefault="001B4FEE" w:rsidP="001B4FEE">
      <w:pPr>
        <w:spacing w:after="0"/>
        <w:rPr>
          <w:rFonts w:ascii="Times New Roman" w:hAnsi="Times New Roman" w:cs="Times New Roman"/>
          <w:b/>
        </w:rPr>
      </w:pPr>
      <w:r>
        <w:rPr>
          <w:rFonts w:ascii="Times New Roman" w:hAnsi="Times New Roman" w:cs="Times New Roman"/>
          <w:b/>
        </w:rPr>
        <w:t>Acknowledgments</w:t>
      </w:r>
    </w:p>
    <w:p w14:paraId="1382A445" w14:textId="77777777" w:rsidR="001B4FEE" w:rsidRDefault="00E57790" w:rsidP="001B4FEE">
      <w:pPr>
        <w:pStyle w:val="BodyChar"/>
        <w:rPr>
          <w:rFonts w:ascii="Times New Roman" w:hAnsi="Times New Roman"/>
          <w:lang w:val="id-ID"/>
        </w:rPr>
      </w:pPr>
      <w:r w:rsidRPr="00E57790">
        <w:rPr>
          <w:rFonts w:ascii="Times New Roman" w:hAnsi="Times New Roman"/>
        </w:rPr>
        <w:t>This work was supported by Indonesian Ministry of Research, Technology and Higher Education</w:t>
      </w:r>
      <w:r w:rsidR="008F1438">
        <w:rPr>
          <w:rFonts w:ascii="Times New Roman" w:hAnsi="Times New Roman"/>
          <w:lang w:val="id-ID"/>
        </w:rPr>
        <w:t>,</w:t>
      </w:r>
      <w:r w:rsidRPr="00E57790">
        <w:rPr>
          <w:rFonts w:ascii="Times New Roman" w:hAnsi="Times New Roman"/>
        </w:rPr>
        <w:t xml:space="preserve"> </w:t>
      </w:r>
      <w:r w:rsidR="008F1438" w:rsidRPr="00E57790">
        <w:rPr>
          <w:rFonts w:ascii="Times New Roman" w:hAnsi="Times New Roman"/>
        </w:rPr>
        <w:t>a</w:t>
      </w:r>
      <w:r w:rsidR="008F1438">
        <w:rPr>
          <w:rFonts w:ascii="Times New Roman" w:hAnsi="Times New Roman"/>
          <w:lang w:val="id-ID"/>
        </w:rPr>
        <w:t>lso</w:t>
      </w:r>
      <w:r w:rsidR="008F1438" w:rsidRPr="00E57790">
        <w:rPr>
          <w:rFonts w:ascii="Times New Roman" w:hAnsi="Times New Roman"/>
        </w:rPr>
        <w:t xml:space="preserve"> </w:t>
      </w:r>
      <w:proofErr w:type="spellStart"/>
      <w:r w:rsidR="008F1438" w:rsidRPr="00E57790">
        <w:rPr>
          <w:rFonts w:ascii="Times New Roman" w:hAnsi="Times New Roman"/>
        </w:rPr>
        <w:t>Institut</w:t>
      </w:r>
      <w:proofErr w:type="spellEnd"/>
      <w:r w:rsidR="008F1438" w:rsidRPr="00E57790">
        <w:rPr>
          <w:rFonts w:ascii="Times New Roman" w:hAnsi="Times New Roman"/>
        </w:rPr>
        <w:t xml:space="preserve"> </w:t>
      </w:r>
      <w:proofErr w:type="spellStart"/>
      <w:r w:rsidR="008F1438" w:rsidRPr="00E57790">
        <w:rPr>
          <w:rFonts w:ascii="Times New Roman" w:hAnsi="Times New Roman"/>
        </w:rPr>
        <w:t>Teknologi</w:t>
      </w:r>
      <w:proofErr w:type="spellEnd"/>
      <w:r w:rsidR="008F1438" w:rsidRPr="00E57790">
        <w:rPr>
          <w:rFonts w:ascii="Times New Roman" w:hAnsi="Times New Roman"/>
        </w:rPr>
        <w:t xml:space="preserve"> Bandung </w:t>
      </w:r>
      <w:r w:rsidRPr="00E57790">
        <w:rPr>
          <w:rFonts w:ascii="Times New Roman" w:hAnsi="Times New Roman"/>
        </w:rPr>
        <w:t>research grant (2016-201</w:t>
      </w:r>
      <w:r>
        <w:rPr>
          <w:rFonts w:ascii="Times New Roman" w:hAnsi="Times New Roman"/>
          <w:lang w:val="id-ID"/>
        </w:rPr>
        <w:t>9</w:t>
      </w:r>
      <w:r w:rsidRPr="00E57790">
        <w:rPr>
          <w:rFonts w:ascii="Times New Roman" w:hAnsi="Times New Roman"/>
        </w:rPr>
        <w:t>).</w:t>
      </w:r>
    </w:p>
    <w:p w14:paraId="15E495EE" w14:textId="77777777" w:rsidR="00E57790" w:rsidRPr="00E57790" w:rsidRDefault="00E57790" w:rsidP="001B4FEE">
      <w:pPr>
        <w:pStyle w:val="BodyChar"/>
        <w:rPr>
          <w:rFonts w:ascii="Times New Roman" w:hAnsi="Times New Roman"/>
          <w:lang w:val="id-ID"/>
        </w:rPr>
      </w:pPr>
    </w:p>
    <w:p w14:paraId="7D587B09" w14:textId="77777777" w:rsidR="001B4FEE" w:rsidRDefault="001B4FEE" w:rsidP="001B4FEE">
      <w:pPr>
        <w:pStyle w:val="ListParagraph"/>
        <w:numPr>
          <w:ilvl w:val="0"/>
          <w:numId w:val="1"/>
        </w:numPr>
        <w:spacing w:after="240"/>
        <w:rPr>
          <w:rFonts w:ascii="Times New Roman" w:hAnsi="Times New Roman" w:cs="Times New Roman"/>
          <w:b/>
        </w:rPr>
      </w:pPr>
      <w:r>
        <w:rPr>
          <w:rFonts w:ascii="Times New Roman" w:hAnsi="Times New Roman" w:cs="Times New Roman"/>
          <w:b/>
        </w:rPr>
        <w:t xml:space="preserve">References </w:t>
      </w:r>
    </w:p>
    <w:p w14:paraId="46751596" w14:textId="77777777" w:rsidR="008F1438" w:rsidRPr="008F1438" w:rsidRDefault="008F1438" w:rsidP="005C0572">
      <w:pPr>
        <w:spacing w:after="0" w:line="240" w:lineRule="auto"/>
        <w:ind w:left="567" w:hanging="567"/>
        <w:jc w:val="both"/>
        <w:rPr>
          <w:rFonts w:ascii="Times New Roman" w:hAnsi="Times New Roman" w:cs="Times New Roman"/>
        </w:rPr>
      </w:pPr>
      <w:r w:rsidRPr="008F1438">
        <w:rPr>
          <w:rFonts w:ascii="Times New Roman" w:hAnsi="Times New Roman" w:cs="Times New Roman"/>
        </w:rPr>
        <w:t>[1]</w:t>
      </w:r>
      <w:r w:rsidRPr="008F1438">
        <w:rPr>
          <w:rFonts w:ascii="Times New Roman" w:hAnsi="Times New Roman" w:cs="Times New Roman"/>
        </w:rPr>
        <w:tab/>
      </w:r>
      <w:proofErr w:type="spellStart"/>
      <w:r w:rsidRPr="008F1438">
        <w:rPr>
          <w:rFonts w:ascii="Times New Roman" w:hAnsi="Times New Roman" w:cs="Times New Roman"/>
        </w:rPr>
        <w:t>Notodarmojo</w:t>
      </w:r>
      <w:proofErr w:type="spellEnd"/>
      <w:r w:rsidRPr="008F1438">
        <w:rPr>
          <w:rFonts w:ascii="Times New Roman" w:hAnsi="Times New Roman" w:cs="Times New Roman"/>
        </w:rPr>
        <w:t xml:space="preserve"> </w:t>
      </w:r>
      <w:proofErr w:type="gramStart"/>
      <w:r w:rsidRPr="008F1438">
        <w:rPr>
          <w:rFonts w:ascii="Times New Roman" w:hAnsi="Times New Roman" w:cs="Times New Roman"/>
        </w:rPr>
        <w:t>S  2005</w:t>
      </w:r>
      <w:proofErr w:type="gramEnd"/>
      <w:r w:rsidRPr="008F1438">
        <w:rPr>
          <w:rFonts w:ascii="Times New Roman" w:hAnsi="Times New Roman" w:cs="Times New Roman"/>
        </w:rPr>
        <w:t xml:space="preserve"> </w:t>
      </w:r>
      <w:r w:rsidRPr="008F1438">
        <w:rPr>
          <w:rFonts w:ascii="Times New Roman" w:hAnsi="Times New Roman" w:cs="Times New Roman"/>
          <w:i/>
        </w:rPr>
        <w:t>Ground and Groundwater Pollution (In Indonesia)</w:t>
      </w:r>
      <w:r w:rsidRPr="008F1438">
        <w:rPr>
          <w:rFonts w:ascii="Times New Roman" w:hAnsi="Times New Roman" w:cs="Times New Roman"/>
        </w:rPr>
        <w:t>, ITB Press, Bandung.</w:t>
      </w:r>
    </w:p>
    <w:p w14:paraId="14C9E526" w14:textId="77777777" w:rsidR="008F1438" w:rsidRPr="008F1438" w:rsidRDefault="008F1438" w:rsidP="005C0572">
      <w:pPr>
        <w:spacing w:after="0" w:line="240" w:lineRule="auto"/>
        <w:ind w:left="567" w:hanging="567"/>
        <w:jc w:val="both"/>
        <w:rPr>
          <w:rFonts w:ascii="Times New Roman" w:hAnsi="Times New Roman" w:cs="Times New Roman"/>
        </w:rPr>
      </w:pPr>
      <w:r w:rsidRPr="008F1438">
        <w:rPr>
          <w:rFonts w:ascii="Times New Roman" w:hAnsi="Times New Roman" w:cs="Times New Roman"/>
        </w:rPr>
        <w:t>[2]</w:t>
      </w:r>
      <w:r w:rsidRPr="008F1438">
        <w:rPr>
          <w:rFonts w:ascii="Times New Roman" w:hAnsi="Times New Roman" w:cs="Times New Roman"/>
        </w:rPr>
        <w:tab/>
        <w:t xml:space="preserve">Indonesian Ministry of Health 2010 </w:t>
      </w:r>
      <w:r w:rsidRPr="008F1438">
        <w:rPr>
          <w:rFonts w:ascii="Times New Roman" w:hAnsi="Times New Roman" w:cs="Times New Roman"/>
          <w:i/>
        </w:rPr>
        <w:t>Drinking Water Quality Standard Regulation Number 492/</w:t>
      </w:r>
      <w:proofErr w:type="spellStart"/>
      <w:r w:rsidRPr="008F1438">
        <w:rPr>
          <w:rFonts w:ascii="Times New Roman" w:hAnsi="Times New Roman" w:cs="Times New Roman"/>
          <w:i/>
        </w:rPr>
        <w:t>Menkes</w:t>
      </w:r>
      <w:proofErr w:type="spellEnd"/>
      <w:r w:rsidRPr="008F1438">
        <w:rPr>
          <w:rFonts w:ascii="Times New Roman" w:hAnsi="Times New Roman" w:cs="Times New Roman"/>
          <w:i/>
        </w:rPr>
        <w:t>/ PER/IV/2010</w:t>
      </w:r>
    </w:p>
    <w:p w14:paraId="2068AB7D" w14:textId="77777777" w:rsidR="00EB0640" w:rsidRDefault="003920B0" w:rsidP="003920B0">
      <w:pPr>
        <w:spacing w:after="0" w:line="240" w:lineRule="auto"/>
        <w:ind w:left="567" w:hanging="567"/>
        <w:jc w:val="both"/>
        <w:rPr>
          <w:rFonts w:ascii="Times New Roman" w:hAnsi="Times New Roman" w:cs="Times New Roman"/>
          <w:lang w:val="id-ID"/>
        </w:rPr>
      </w:pPr>
      <w:r>
        <w:rPr>
          <w:rFonts w:ascii="Times New Roman" w:hAnsi="Times New Roman" w:cs="Times New Roman"/>
          <w:lang w:val="id-ID"/>
        </w:rPr>
        <w:lastRenderedPageBreak/>
        <w:t>[3]</w:t>
      </w:r>
      <w:r>
        <w:rPr>
          <w:rFonts w:ascii="Times New Roman" w:hAnsi="Times New Roman" w:cs="Times New Roman"/>
          <w:lang w:val="id-ID"/>
        </w:rPr>
        <w:tab/>
      </w:r>
      <w:r w:rsidRPr="003920B0">
        <w:rPr>
          <w:rFonts w:ascii="Times New Roman" w:hAnsi="Times New Roman" w:cs="Times New Roman"/>
          <w:lang w:val="id-ID"/>
        </w:rPr>
        <w:t>Rusmana YF,  Notodarmojo S</w:t>
      </w:r>
      <w:r>
        <w:rPr>
          <w:rFonts w:ascii="Times New Roman" w:hAnsi="Times New Roman" w:cs="Times New Roman"/>
          <w:lang w:val="id-ID"/>
        </w:rPr>
        <w:t xml:space="preserve"> and</w:t>
      </w:r>
      <w:r w:rsidRPr="003920B0">
        <w:rPr>
          <w:rFonts w:ascii="Times New Roman" w:hAnsi="Times New Roman" w:cs="Times New Roman"/>
          <w:lang w:val="id-ID"/>
        </w:rPr>
        <w:t xml:space="preserve"> Helmy Q</w:t>
      </w:r>
      <w:r>
        <w:rPr>
          <w:rFonts w:ascii="Times New Roman" w:hAnsi="Times New Roman" w:cs="Times New Roman"/>
          <w:lang w:val="id-ID"/>
        </w:rPr>
        <w:t xml:space="preserve"> </w:t>
      </w:r>
      <w:r w:rsidRPr="00B166D9">
        <w:rPr>
          <w:rFonts w:ascii="Times New Roman" w:hAnsi="Times New Roman" w:cs="Times New Roman"/>
          <w:i/>
          <w:lang w:val="id-ID"/>
        </w:rPr>
        <w:t>Arsenic removal in groundwater by integrated ozonation and adsorption by activated carbon and zeolite</w:t>
      </w:r>
      <w:r>
        <w:rPr>
          <w:rFonts w:ascii="Times New Roman" w:hAnsi="Times New Roman" w:cs="Times New Roman"/>
          <w:lang w:val="id-ID"/>
        </w:rPr>
        <w:t xml:space="preserve">, </w:t>
      </w:r>
      <w:r w:rsidRPr="003920B0">
        <w:rPr>
          <w:rFonts w:ascii="Times New Roman" w:hAnsi="Times New Roman" w:cs="Times New Roman"/>
          <w:lang w:val="id-ID"/>
        </w:rPr>
        <w:t>IOP Conference Series: Materials Science and Engineering</w:t>
      </w:r>
      <w:r>
        <w:rPr>
          <w:rFonts w:ascii="Times New Roman" w:hAnsi="Times New Roman" w:cs="Times New Roman"/>
          <w:lang w:val="id-ID"/>
        </w:rPr>
        <w:t xml:space="preserve"> </w:t>
      </w:r>
      <w:r w:rsidRPr="003920B0">
        <w:rPr>
          <w:rFonts w:ascii="Times New Roman" w:hAnsi="Times New Roman" w:cs="Times New Roman"/>
          <w:lang w:val="id-ID"/>
        </w:rPr>
        <w:t>Volume 536, Issue 1, Article number 012073</w:t>
      </w:r>
    </w:p>
    <w:p w14:paraId="6A87953A" w14:textId="77777777" w:rsidR="003920B0" w:rsidRDefault="003920B0" w:rsidP="003920B0">
      <w:pPr>
        <w:spacing w:after="0" w:line="240" w:lineRule="auto"/>
        <w:ind w:left="567" w:hanging="567"/>
        <w:jc w:val="both"/>
        <w:rPr>
          <w:rFonts w:ascii="Times New Roman" w:hAnsi="Times New Roman" w:cs="Times New Roman"/>
          <w:lang w:val="id-ID"/>
        </w:rPr>
      </w:pPr>
      <w:r>
        <w:rPr>
          <w:rFonts w:ascii="Times New Roman" w:hAnsi="Times New Roman" w:cs="Times New Roman"/>
          <w:lang w:val="id-ID"/>
        </w:rPr>
        <w:t>[4]</w:t>
      </w:r>
      <w:r>
        <w:rPr>
          <w:rFonts w:ascii="Times New Roman" w:hAnsi="Times New Roman" w:cs="Times New Roman"/>
          <w:lang w:val="id-ID"/>
        </w:rPr>
        <w:tab/>
      </w:r>
      <w:r w:rsidRPr="003920B0">
        <w:rPr>
          <w:rFonts w:ascii="Times New Roman" w:hAnsi="Times New Roman" w:cs="Times New Roman"/>
          <w:lang w:val="id-ID"/>
        </w:rPr>
        <w:t>Wantoputri NI</w:t>
      </w:r>
      <w:r>
        <w:rPr>
          <w:rFonts w:ascii="Times New Roman" w:hAnsi="Times New Roman" w:cs="Times New Roman"/>
          <w:lang w:val="id-ID"/>
        </w:rPr>
        <w:t>,  Notodarmojo</w:t>
      </w:r>
      <w:r w:rsidRPr="003920B0">
        <w:rPr>
          <w:rFonts w:ascii="Times New Roman" w:hAnsi="Times New Roman" w:cs="Times New Roman"/>
          <w:lang w:val="id-ID"/>
        </w:rPr>
        <w:t xml:space="preserve"> S</w:t>
      </w:r>
      <w:r>
        <w:rPr>
          <w:rFonts w:ascii="Times New Roman" w:hAnsi="Times New Roman" w:cs="Times New Roman"/>
          <w:lang w:val="id-ID"/>
        </w:rPr>
        <w:t xml:space="preserve"> and</w:t>
      </w:r>
      <w:r w:rsidRPr="003920B0">
        <w:rPr>
          <w:rFonts w:ascii="Times New Roman" w:hAnsi="Times New Roman" w:cs="Times New Roman"/>
          <w:lang w:val="id-ID"/>
        </w:rPr>
        <w:t xml:space="preserve"> Helmy Q</w:t>
      </w:r>
      <w:r>
        <w:rPr>
          <w:rFonts w:ascii="Times New Roman" w:hAnsi="Times New Roman" w:cs="Times New Roman"/>
          <w:lang w:val="id-ID"/>
        </w:rPr>
        <w:t xml:space="preserve"> </w:t>
      </w:r>
      <w:r w:rsidRPr="00B166D9">
        <w:rPr>
          <w:rFonts w:ascii="Times New Roman" w:hAnsi="Times New Roman" w:cs="Times New Roman"/>
          <w:i/>
          <w:lang w:val="id-ID"/>
        </w:rPr>
        <w:t>Reactive Black-5 Removal by Ozonation as Post Treatment</w:t>
      </w:r>
      <w:r>
        <w:rPr>
          <w:rFonts w:ascii="Times New Roman" w:hAnsi="Times New Roman" w:cs="Times New Roman"/>
          <w:lang w:val="id-ID"/>
        </w:rPr>
        <w:t xml:space="preserve">, </w:t>
      </w:r>
      <w:r w:rsidRPr="003920B0">
        <w:rPr>
          <w:rFonts w:ascii="Times New Roman" w:hAnsi="Times New Roman" w:cs="Times New Roman"/>
          <w:lang w:val="id-ID"/>
        </w:rPr>
        <w:t>IOP Conference Series: Materials Science and Engineering</w:t>
      </w:r>
      <w:r>
        <w:rPr>
          <w:rFonts w:ascii="Times New Roman" w:hAnsi="Times New Roman" w:cs="Times New Roman"/>
          <w:lang w:val="id-ID"/>
        </w:rPr>
        <w:t xml:space="preserve"> </w:t>
      </w:r>
      <w:r w:rsidRPr="003920B0">
        <w:rPr>
          <w:rFonts w:ascii="Times New Roman" w:hAnsi="Times New Roman" w:cs="Times New Roman"/>
          <w:lang w:val="id-ID"/>
        </w:rPr>
        <w:t>Volume 536, Issue 1,  Article number 012069</w:t>
      </w:r>
    </w:p>
    <w:p w14:paraId="6E74C276" w14:textId="77777777" w:rsidR="008F1438" w:rsidRPr="008F1438" w:rsidRDefault="008F1438" w:rsidP="005C0572">
      <w:pPr>
        <w:spacing w:after="0" w:line="240" w:lineRule="auto"/>
        <w:ind w:left="567" w:hanging="567"/>
        <w:jc w:val="both"/>
        <w:rPr>
          <w:rFonts w:ascii="Times New Roman" w:hAnsi="Times New Roman" w:cs="Times New Roman"/>
        </w:rPr>
      </w:pPr>
      <w:r w:rsidRPr="008F1438">
        <w:rPr>
          <w:rFonts w:ascii="Times New Roman" w:hAnsi="Times New Roman" w:cs="Times New Roman"/>
        </w:rPr>
        <w:t>[</w:t>
      </w:r>
      <w:r w:rsidR="0028240B">
        <w:rPr>
          <w:rFonts w:ascii="Times New Roman" w:hAnsi="Times New Roman" w:cs="Times New Roman"/>
          <w:lang w:val="id-ID"/>
        </w:rPr>
        <w:t>5</w:t>
      </w:r>
      <w:r w:rsidRPr="008F1438">
        <w:rPr>
          <w:rFonts w:ascii="Times New Roman" w:hAnsi="Times New Roman" w:cs="Times New Roman"/>
        </w:rPr>
        <w:t>]</w:t>
      </w:r>
      <w:r w:rsidRPr="008F1438">
        <w:rPr>
          <w:rFonts w:ascii="Times New Roman" w:hAnsi="Times New Roman" w:cs="Times New Roman"/>
        </w:rPr>
        <w:tab/>
      </w:r>
      <w:proofErr w:type="spellStart"/>
      <w:r w:rsidRPr="008F1438">
        <w:rPr>
          <w:rFonts w:ascii="Times New Roman" w:hAnsi="Times New Roman" w:cs="Times New Roman"/>
        </w:rPr>
        <w:t>Baig</w:t>
      </w:r>
      <w:proofErr w:type="spellEnd"/>
      <w:r w:rsidRPr="008F1438">
        <w:rPr>
          <w:rFonts w:ascii="Times New Roman" w:hAnsi="Times New Roman" w:cs="Times New Roman"/>
        </w:rPr>
        <w:t xml:space="preserve"> S and </w:t>
      </w:r>
      <w:proofErr w:type="spellStart"/>
      <w:r w:rsidRPr="008F1438">
        <w:rPr>
          <w:rFonts w:ascii="Times New Roman" w:hAnsi="Times New Roman" w:cs="Times New Roman"/>
        </w:rPr>
        <w:t>Liechti</w:t>
      </w:r>
      <w:proofErr w:type="spellEnd"/>
      <w:r w:rsidRPr="008F1438">
        <w:rPr>
          <w:rFonts w:ascii="Times New Roman" w:hAnsi="Times New Roman" w:cs="Times New Roman"/>
        </w:rPr>
        <w:t xml:space="preserve"> P</w:t>
      </w:r>
      <w:r>
        <w:rPr>
          <w:rFonts w:ascii="Times New Roman" w:hAnsi="Times New Roman" w:cs="Times New Roman"/>
          <w:lang w:val="id-ID"/>
        </w:rPr>
        <w:t xml:space="preserve"> </w:t>
      </w:r>
      <w:r w:rsidRPr="008F1438">
        <w:rPr>
          <w:rFonts w:ascii="Times New Roman" w:hAnsi="Times New Roman" w:cs="Times New Roman"/>
        </w:rPr>
        <w:t xml:space="preserve">A 2001 </w:t>
      </w:r>
      <w:r w:rsidRPr="008F1438">
        <w:rPr>
          <w:rFonts w:ascii="Times New Roman" w:hAnsi="Times New Roman" w:cs="Times New Roman"/>
          <w:i/>
        </w:rPr>
        <w:t xml:space="preserve">Ozone treatment for </w:t>
      </w:r>
      <w:r w:rsidR="008F3860" w:rsidRPr="008F1438">
        <w:rPr>
          <w:rFonts w:ascii="Times New Roman" w:hAnsi="Times New Roman" w:cs="Times New Roman"/>
          <w:i/>
        </w:rPr>
        <w:t>bio refractory</w:t>
      </w:r>
      <w:r w:rsidRPr="008F1438">
        <w:rPr>
          <w:rFonts w:ascii="Times New Roman" w:hAnsi="Times New Roman" w:cs="Times New Roman"/>
          <w:i/>
        </w:rPr>
        <w:t xml:space="preserve"> COD removal</w:t>
      </w:r>
      <w:r w:rsidRPr="008F1438">
        <w:rPr>
          <w:rFonts w:ascii="Times New Roman" w:hAnsi="Times New Roman" w:cs="Times New Roman"/>
        </w:rPr>
        <w:t>, Water Science and Technology, 43: 197-204.</w:t>
      </w:r>
    </w:p>
    <w:p w14:paraId="10551464" w14:textId="77777777" w:rsidR="008F1438" w:rsidRPr="008F1438" w:rsidRDefault="008F1438" w:rsidP="005C0572">
      <w:pPr>
        <w:spacing w:after="0" w:line="240" w:lineRule="auto"/>
        <w:ind w:left="567" w:hanging="567"/>
        <w:jc w:val="both"/>
        <w:rPr>
          <w:rFonts w:ascii="Times New Roman" w:hAnsi="Times New Roman" w:cs="Times New Roman"/>
        </w:rPr>
      </w:pPr>
      <w:r w:rsidRPr="008F1438">
        <w:rPr>
          <w:rFonts w:ascii="Times New Roman" w:hAnsi="Times New Roman" w:cs="Times New Roman"/>
        </w:rPr>
        <w:t>[</w:t>
      </w:r>
      <w:r w:rsidR="0028240B">
        <w:rPr>
          <w:rFonts w:ascii="Times New Roman" w:hAnsi="Times New Roman" w:cs="Times New Roman"/>
          <w:lang w:val="id-ID"/>
        </w:rPr>
        <w:t>6</w:t>
      </w:r>
      <w:r w:rsidRPr="008F1438">
        <w:rPr>
          <w:rFonts w:ascii="Times New Roman" w:hAnsi="Times New Roman" w:cs="Times New Roman"/>
        </w:rPr>
        <w:t>]</w:t>
      </w:r>
      <w:r w:rsidRPr="008F1438">
        <w:rPr>
          <w:rFonts w:ascii="Times New Roman" w:hAnsi="Times New Roman" w:cs="Times New Roman"/>
        </w:rPr>
        <w:tab/>
        <w:t>Al-</w:t>
      </w:r>
      <w:proofErr w:type="spellStart"/>
      <w:r w:rsidRPr="008F1438">
        <w:rPr>
          <w:rFonts w:ascii="Times New Roman" w:hAnsi="Times New Roman" w:cs="Times New Roman"/>
        </w:rPr>
        <w:t>Kdasi</w:t>
      </w:r>
      <w:proofErr w:type="spellEnd"/>
      <w:r w:rsidRPr="008F1438">
        <w:rPr>
          <w:rFonts w:ascii="Times New Roman" w:hAnsi="Times New Roman" w:cs="Times New Roman"/>
        </w:rPr>
        <w:t xml:space="preserve"> A</w:t>
      </w:r>
      <w:r w:rsidR="00A65241">
        <w:rPr>
          <w:rFonts w:ascii="Times New Roman" w:hAnsi="Times New Roman" w:cs="Times New Roman"/>
          <w:lang w:val="id-ID"/>
        </w:rPr>
        <w:t>,</w:t>
      </w:r>
      <w:r w:rsidRPr="008F1438">
        <w:rPr>
          <w:rFonts w:ascii="Times New Roman" w:hAnsi="Times New Roman" w:cs="Times New Roman"/>
        </w:rPr>
        <w:t xml:space="preserve"> </w:t>
      </w:r>
      <w:proofErr w:type="spellStart"/>
      <w:r w:rsidRPr="008F1438">
        <w:rPr>
          <w:rFonts w:ascii="Times New Roman" w:hAnsi="Times New Roman" w:cs="Times New Roman"/>
        </w:rPr>
        <w:t>Idris</w:t>
      </w:r>
      <w:proofErr w:type="spellEnd"/>
      <w:r w:rsidRPr="008F1438">
        <w:rPr>
          <w:rFonts w:ascii="Times New Roman" w:hAnsi="Times New Roman" w:cs="Times New Roman"/>
        </w:rPr>
        <w:t xml:space="preserve"> A, </w:t>
      </w:r>
      <w:proofErr w:type="spellStart"/>
      <w:r w:rsidRPr="008F1438">
        <w:rPr>
          <w:rFonts w:ascii="Times New Roman" w:hAnsi="Times New Roman" w:cs="Times New Roman"/>
        </w:rPr>
        <w:t>Saed</w:t>
      </w:r>
      <w:proofErr w:type="spellEnd"/>
      <w:r w:rsidRPr="008F1438">
        <w:rPr>
          <w:rFonts w:ascii="Times New Roman" w:hAnsi="Times New Roman" w:cs="Times New Roman"/>
        </w:rPr>
        <w:t xml:space="preserve"> K and Guan CT 2004 </w:t>
      </w:r>
      <w:r w:rsidRPr="00A65241">
        <w:rPr>
          <w:rFonts w:ascii="Times New Roman" w:hAnsi="Times New Roman" w:cs="Times New Roman"/>
          <w:i/>
        </w:rPr>
        <w:t>Treatment of textile wastewater by advanced oxidation processes-a review</w:t>
      </w:r>
      <w:r w:rsidRPr="008F1438">
        <w:rPr>
          <w:rFonts w:ascii="Times New Roman" w:hAnsi="Times New Roman" w:cs="Times New Roman"/>
        </w:rPr>
        <w:t>, Global Nest: the Int. J. 6: 222-230</w:t>
      </w:r>
    </w:p>
    <w:p w14:paraId="2AFC0CFB" w14:textId="77777777" w:rsidR="008F1438" w:rsidRPr="008F1438" w:rsidRDefault="00A65241" w:rsidP="005C0572">
      <w:pPr>
        <w:spacing w:after="0" w:line="240" w:lineRule="auto"/>
        <w:ind w:left="567" w:hanging="567"/>
        <w:jc w:val="both"/>
        <w:rPr>
          <w:rFonts w:ascii="Times New Roman" w:hAnsi="Times New Roman" w:cs="Times New Roman"/>
        </w:rPr>
      </w:pPr>
      <w:r>
        <w:rPr>
          <w:rFonts w:ascii="Times New Roman" w:hAnsi="Times New Roman" w:cs="Times New Roman"/>
        </w:rPr>
        <w:t>[</w:t>
      </w:r>
      <w:r w:rsidR="0028240B">
        <w:rPr>
          <w:rFonts w:ascii="Times New Roman" w:hAnsi="Times New Roman" w:cs="Times New Roman"/>
          <w:lang w:val="id-ID"/>
        </w:rPr>
        <w:t>7</w:t>
      </w:r>
      <w:r>
        <w:rPr>
          <w:rFonts w:ascii="Times New Roman" w:hAnsi="Times New Roman" w:cs="Times New Roman"/>
        </w:rPr>
        <w:t>]</w:t>
      </w:r>
      <w:r>
        <w:rPr>
          <w:rFonts w:ascii="Times New Roman" w:hAnsi="Times New Roman" w:cs="Times New Roman"/>
        </w:rPr>
        <w:tab/>
        <w:t>Gottschalk</w:t>
      </w:r>
      <w:r w:rsidR="008F1438" w:rsidRPr="008F1438">
        <w:rPr>
          <w:rFonts w:ascii="Times New Roman" w:hAnsi="Times New Roman" w:cs="Times New Roman"/>
        </w:rPr>
        <w:t xml:space="preserve"> C, Libra A and </w:t>
      </w:r>
      <w:proofErr w:type="spellStart"/>
      <w:r w:rsidR="008F1438" w:rsidRPr="008F1438">
        <w:rPr>
          <w:rFonts w:ascii="Times New Roman" w:hAnsi="Times New Roman" w:cs="Times New Roman"/>
        </w:rPr>
        <w:t>Saupe</w:t>
      </w:r>
      <w:proofErr w:type="spellEnd"/>
      <w:r w:rsidR="008F1438" w:rsidRPr="008F1438">
        <w:rPr>
          <w:rFonts w:ascii="Times New Roman" w:hAnsi="Times New Roman" w:cs="Times New Roman"/>
        </w:rPr>
        <w:t xml:space="preserve"> A 2010 </w:t>
      </w:r>
      <w:r w:rsidR="008F1438" w:rsidRPr="00A65241">
        <w:rPr>
          <w:rFonts w:ascii="Times New Roman" w:hAnsi="Times New Roman" w:cs="Times New Roman"/>
          <w:i/>
        </w:rPr>
        <w:t>Ozonation of Water and Wastewater: A Practical Guide to Understanding Ozone and its Applications</w:t>
      </w:r>
      <w:r w:rsidR="008F1438" w:rsidRPr="008F1438">
        <w:rPr>
          <w:rFonts w:ascii="Times New Roman" w:hAnsi="Times New Roman" w:cs="Times New Roman"/>
        </w:rPr>
        <w:t xml:space="preserve">. </w:t>
      </w:r>
      <w:proofErr w:type="spellStart"/>
      <w:r w:rsidR="008F1438" w:rsidRPr="008F1438">
        <w:rPr>
          <w:rFonts w:ascii="Times New Roman" w:hAnsi="Times New Roman" w:cs="Times New Roman"/>
        </w:rPr>
        <w:t>Weinheim</w:t>
      </w:r>
      <w:proofErr w:type="spellEnd"/>
      <w:r w:rsidR="008F1438" w:rsidRPr="008F1438">
        <w:rPr>
          <w:rFonts w:ascii="Times New Roman" w:hAnsi="Times New Roman" w:cs="Times New Roman"/>
        </w:rPr>
        <w:t>, Wiley-VCH.</w:t>
      </w:r>
    </w:p>
    <w:p w14:paraId="228ACC0E" w14:textId="77777777" w:rsidR="008F1438" w:rsidRPr="008F1438" w:rsidRDefault="008F1438" w:rsidP="005C0572">
      <w:pPr>
        <w:spacing w:after="0" w:line="240" w:lineRule="auto"/>
        <w:ind w:left="567" w:hanging="567"/>
        <w:jc w:val="both"/>
        <w:rPr>
          <w:rFonts w:ascii="Times New Roman" w:hAnsi="Times New Roman" w:cs="Times New Roman"/>
        </w:rPr>
      </w:pPr>
      <w:r w:rsidRPr="008F1438">
        <w:rPr>
          <w:rFonts w:ascii="Times New Roman" w:hAnsi="Times New Roman" w:cs="Times New Roman"/>
        </w:rPr>
        <w:t>[</w:t>
      </w:r>
      <w:r w:rsidR="0028240B">
        <w:rPr>
          <w:rFonts w:ascii="Times New Roman" w:hAnsi="Times New Roman" w:cs="Times New Roman"/>
          <w:lang w:val="id-ID"/>
        </w:rPr>
        <w:t>8</w:t>
      </w:r>
      <w:r w:rsidRPr="008F1438">
        <w:rPr>
          <w:rFonts w:ascii="Times New Roman" w:hAnsi="Times New Roman" w:cs="Times New Roman"/>
        </w:rPr>
        <w:t>]</w:t>
      </w:r>
      <w:r w:rsidRPr="008F1438">
        <w:rPr>
          <w:rFonts w:ascii="Times New Roman" w:hAnsi="Times New Roman" w:cs="Times New Roman"/>
        </w:rPr>
        <w:tab/>
        <w:t xml:space="preserve">USEPA 1999 </w:t>
      </w:r>
      <w:r w:rsidRPr="00A65241">
        <w:rPr>
          <w:rFonts w:ascii="Times New Roman" w:hAnsi="Times New Roman" w:cs="Times New Roman"/>
          <w:i/>
        </w:rPr>
        <w:t>Alternative Disinfectants and Oxidants: EPA Guidance Manual</w:t>
      </w:r>
      <w:r w:rsidRPr="008F1438">
        <w:rPr>
          <w:rFonts w:ascii="Times New Roman" w:hAnsi="Times New Roman" w:cs="Times New Roman"/>
        </w:rPr>
        <w:t>.</w:t>
      </w:r>
    </w:p>
    <w:p w14:paraId="41C30AE1" w14:textId="77777777" w:rsidR="008F1438" w:rsidRPr="008F1438" w:rsidRDefault="008F1438" w:rsidP="005C0572">
      <w:pPr>
        <w:spacing w:after="0" w:line="240" w:lineRule="auto"/>
        <w:ind w:left="567" w:hanging="567"/>
        <w:jc w:val="both"/>
        <w:rPr>
          <w:rFonts w:ascii="Times New Roman" w:hAnsi="Times New Roman" w:cs="Times New Roman"/>
        </w:rPr>
      </w:pPr>
      <w:r w:rsidRPr="008F1438">
        <w:rPr>
          <w:rFonts w:ascii="Times New Roman" w:hAnsi="Times New Roman" w:cs="Times New Roman"/>
        </w:rPr>
        <w:t>[</w:t>
      </w:r>
      <w:r w:rsidR="0028240B">
        <w:rPr>
          <w:rFonts w:ascii="Times New Roman" w:hAnsi="Times New Roman" w:cs="Times New Roman"/>
          <w:lang w:val="id-ID"/>
        </w:rPr>
        <w:t>9</w:t>
      </w:r>
      <w:r w:rsidRPr="008F1438">
        <w:rPr>
          <w:rFonts w:ascii="Times New Roman" w:hAnsi="Times New Roman" w:cs="Times New Roman"/>
        </w:rPr>
        <w:t>]</w:t>
      </w:r>
      <w:r w:rsidRPr="008F1438">
        <w:rPr>
          <w:rFonts w:ascii="Times New Roman" w:hAnsi="Times New Roman" w:cs="Times New Roman"/>
        </w:rPr>
        <w:tab/>
      </w:r>
      <w:proofErr w:type="spellStart"/>
      <w:r w:rsidRPr="008F1438">
        <w:rPr>
          <w:rFonts w:ascii="Times New Roman" w:hAnsi="Times New Roman" w:cs="Times New Roman"/>
        </w:rPr>
        <w:t>Helmy</w:t>
      </w:r>
      <w:proofErr w:type="spellEnd"/>
      <w:r w:rsidRPr="008F1438">
        <w:rPr>
          <w:rFonts w:ascii="Times New Roman" w:hAnsi="Times New Roman" w:cs="Times New Roman"/>
        </w:rPr>
        <w:t xml:space="preserve"> Q, Zahra M and </w:t>
      </w:r>
      <w:proofErr w:type="spellStart"/>
      <w:r w:rsidRPr="008F1438">
        <w:rPr>
          <w:rFonts w:ascii="Times New Roman" w:hAnsi="Times New Roman" w:cs="Times New Roman"/>
        </w:rPr>
        <w:t>Notodarmojo</w:t>
      </w:r>
      <w:proofErr w:type="spellEnd"/>
      <w:r w:rsidRPr="008F1438">
        <w:rPr>
          <w:rFonts w:ascii="Times New Roman" w:hAnsi="Times New Roman" w:cs="Times New Roman"/>
        </w:rPr>
        <w:t xml:space="preserve"> S 2015 </w:t>
      </w:r>
      <w:proofErr w:type="gramStart"/>
      <w:r w:rsidRPr="00A65241">
        <w:rPr>
          <w:rFonts w:ascii="Times New Roman" w:hAnsi="Times New Roman" w:cs="Times New Roman"/>
          <w:i/>
        </w:rPr>
        <w:t>A</w:t>
      </w:r>
      <w:proofErr w:type="gramEnd"/>
      <w:r w:rsidRPr="00A65241">
        <w:rPr>
          <w:rFonts w:ascii="Times New Roman" w:hAnsi="Times New Roman" w:cs="Times New Roman"/>
          <w:i/>
        </w:rPr>
        <w:t xml:space="preserve"> small scale, low technology water treatment plant: the treatment of raw water with high suspended clay, iron, and manganese</w:t>
      </w:r>
      <w:r w:rsidR="008F3860">
        <w:rPr>
          <w:rFonts w:ascii="Times New Roman" w:hAnsi="Times New Roman" w:cs="Times New Roman"/>
          <w:i/>
          <w:lang w:val="id-ID"/>
        </w:rPr>
        <w:t>,</w:t>
      </w:r>
      <w:r w:rsidRPr="008F1438">
        <w:rPr>
          <w:rFonts w:ascii="Times New Roman" w:hAnsi="Times New Roman" w:cs="Times New Roman"/>
        </w:rPr>
        <w:t xml:space="preserve"> Conference proceedings of the 5th environmental technology and management, Nov 23-24rd, Bandung-Indonesia. </w:t>
      </w:r>
    </w:p>
    <w:p w14:paraId="728532C0" w14:textId="77777777" w:rsidR="008F1438" w:rsidRPr="008F1438" w:rsidRDefault="008F1438" w:rsidP="005C0572">
      <w:pPr>
        <w:spacing w:after="0" w:line="240" w:lineRule="auto"/>
        <w:ind w:left="567" w:hanging="567"/>
        <w:jc w:val="both"/>
        <w:rPr>
          <w:rFonts w:ascii="Times New Roman" w:hAnsi="Times New Roman" w:cs="Times New Roman"/>
        </w:rPr>
      </w:pPr>
      <w:r w:rsidRPr="008F1438">
        <w:rPr>
          <w:rFonts w:ascii="Times New Roman" w:hAnsi="Times New Roman" w:cs="Times New Roman"/>
        </w:rPr>
        <w:t>[</w:t>
      </w:r>
      <w:r w:rsidR="0028240B">
        <w:rPr>
          <w:rFonts w:ascii="Times New Roman" w:hAnsi="Times New Roman" w:cs="Times New Roman"/>
          <w:lang w:val="id-ID"/>
        </w:rPr>
        <w:t>10</w:t>
      </w:r>
      <w:r w:rsidRPr="008F1438">
        <w:rPr>
          <w:rFonts w:ascii="Times New Roman" w:hAnsi="Times New Roman" w:cs="Times New Roman"/>
        </w:rPr>
        <w:t>]</w:t>
      </w:r>
      <w:r w:rsidRPr="008F1438">
        <w:rPr>
          <w:rFonts w:ascii="Times New Roman" w:hAnsi="Times New Roman" w:cs="Times New Roman"/>
        </w:rPr>
        <w:tab/>
      </w:r>
      <w:proofErr w:type="spellStart"/>
      <w:r w:rsidRPr="008F1438">
        <w:rPr>
          <w:rFonts w:ascii="Times New Roman" w:hAnsi="Times New Roman" w:cs="Times New Roman"/>
        </w:rPr>
        <w:t>Hamandi</w:t>
      </w:r>
      <w:proofErr w:type="spellEnd"/>
      <w:r w:rsidRPr="008F1438">
        <w:rPr>
          <w:rFonts w:ascii="Times New Roman" w:hAnsi="Times New Roman" w:cs="Times New Roman"/>
        </w:rPr>
        <w:t xml:space="preserve"> D, </w:t>
      </w:r>
      <w:proofErr w:type="spellStart"/>
      <w:r w:rsidRPr="008F1438">
        <w:rPr>
          <w:rFonts w:ascii="Times New Roman" w:hAnsi="Times New Roman" w:cs="Times New Roman"/>
        </w:rPr>
        <w:t>Iskandar</w:t>
      </w:r>
      <w:proofErr w:type="spellEnd"/>
      <w:r w:rsidRPr="008F1438">
        <w:rPr>
          <w:rFonts w:ascii="Times New Roman" w:hAnsi="Times New Roman" w:cs="Times New Roman"/>
        </w:rPr>
        <w:t xml:space="preserve"> N and </w:t>
      </w:r>
      <w:proofErr w:type="spellStart"/>
      <w:r w:rsidRPr="008F1438">
        <w:rPr>
          <w:rFonts w:ascii="Times New Roman" w:hAnsi="Times New Roman" w:cs="Times New Roman"/>
        </w:rPr>
        <w:t>Arief</w:t>
      </w:r>
      <w:proofErr w:type="spellEnd"/>
      <w:r w:rsidRPr="008F1438">
        <w:rPr>
          <w:rFonts w:ascii="Times New Roman" w:hAnsi="Times New Roman" w:cs="Times New Roman"/>
        </w:rPr>
        <w:t xml:space="preserve"> S 2006 </w:t>
      </w:r>
      <w:proofErr w:type="spellStart"/>
      <w:r w:rsidRPr="00A65241">
        <w:rPr>
          <w:rFonts w:ascii="Times New Roman" w:hAnsi="Times New Roman" w:cs="Times New Roman"/>
          <w:i/>
        </w:rPr>
        <w:t>Konservasi</w:t>
      </w:r>
      <w:proofErr w:type="spellEnd"/>
      <w:r w:rsidRPr="00A65241">
        <w:rPr>
          <w:rFonts w:ascii="Times New Roman" w:hAnsi="Times New Roman" w:cs="Times New Roman"/>
          <w:i/>
        </w:rPr>
        <w:t xml:space="preserve"> Air Tanah di Daerah Bandung </w:t>
      </w:r>
      <w:proofErr w:type="spellStart"/>
      <w:r w:rsidRPr="00A65241">
        <w:rPr>
          <w:rFonts w:ascii="Times New Roman" w:hAnsi="Times New Roman" w:cs="Times New Roman"/>
          <w:i/>
        </w:rPr>
        <w:t>dan</w:t>
      </w:r>
      <w:proofErr w:type="spellEnd"/>
      <w:r w:rsidRPr="00A65241">
        <w:rPr>
          <w:rFonts w:ascii="Times New Roman" w:hAnsi="Times New Roman" w:cs="Times New Roman"/>
          <w:i/>
        </w:rPr>
        <w:t xml:space="preserve"> </w:t>
      </w:r>
      <w:proofErr w:type="spellStart"/>
      <w:r w:rsidRPr="00A65241">
        <w:rPr>
          <w:rFonts w:ascii="Times New Roman" w:hAnsi="Times New Roman" w:cs="Times New Roman"/>
          <w:i/>
        </w:rPr>
        <w:t>Sekitarnya</w:t>
      </w:r>
      <w:proofErr w:type="spellEnd"/>
      <w:r w:rsidRPr="008F1438">
        <w:rPr>
          <w:rFonts w:ascii="Times New Roman" w:hAnsi="Times New Roman" w:cs="Times New Roman"/>
        </w:rPr>
        <w:t>, Bulletin of Environmental Geology, 16: 41 – 57.</w:t>
      </w:r>
    </w:p>
    <w:p w14:paraId="7AF8E7DB" w14:textId="77777777" w:rsidR="008F1438" w:rsidRPr="008F1438" w:rsidRDefault="008F1438" w:rsidP="005C0572">
      <w:pPr>
        <w:spacing w:after="0" w:line="240" w:lineRule="auto"/>
        <w:ind w:left="567" w:hanging="567"/>
        <w:jc w:val="both"/>
        <w:rPr>
          <w:rFonts w:ascii="Times New Roman" w:hAnsi="Times New Roman" w:cs="Times New Roman"/>
        </w:rPr>
      </w:pPr>
      <w:r w:rsidRPr="008F1438">
        <w:rPr>
          <w:rFonts w:ascii="Times New Roman" w:hAnsi="Times New Roman" w:cs="Times New Roman"/>
        </w:rPr>
        <w:t>[</w:t>
      </w:r>
      <w:r w:rsidR="0028240B">
        <w:rPr>
          <w:rFonts w:ascii="Times New Roman" w:hAnsi="Times New Roman" w:cs="Times New Roman"/>
          <w:lang w:val="id-ID"/>
        </w:rPr>
        <w:t>11</w:t>
      </w:r>
      <w:r w:rsidRPr="008F1438">
        <w:rPr>
          <w:rFonts w:ascii="Times New Roman" w:hAnsi="Times New Roman" w:cs="Times New Roman"/>
        </w:rPr>
        <w:t>]</w:t>
      </w:r>
      <w:r w:rsidRPr="008F1438">
        <w:rPr>
          <w:rFonts w:ascii="Times New Roman" w:hAnsi="Times New Roman" w:cs="Times New Roman"/>
        </w:rPr>
        <w:tab/>
      </w:r>
      <w:proofErr w:type="spellStart"/>
      <w:r w:rsidRPr="008F1438">
        <w:rPr>
          <w:rFonts w:ascii="Times New Roman" w:hAnsi="Times New Roman" w:cs="Times New Roman"/>
        </w:rPr>
        <w:t>Irawan</w:t>
      </w:r>
      <w:proofErr w:type="spellEnd"/>
      <w:r w:rsidRPr="008F1438">
        <w:rPr>
          <w:rFonts w:ascii="Times New Roman" w:hAnsi="Times New Roman" w:cs="Times New Roman"/>
        </w:rPr>
        <w:t xml:space="preserve"> D 2009 </w:t>
      </w:r>
      <w:proofErr w:type="spellStart"/>
      <w:r w:rsidRPr="00E5692D">
        <w:rPr>
          <w:rFonts w:ascii="Times New Roman" w:hAnsi="Times New Roman" w:cs="Times New Roman"/>
          <w:i/>
        </w:rPr>
        <w:t>Hidrogeologi</w:t>
      </w:r>
      <w:proofErr w:type="spellEnd"/>
      <w:r w:rsidRPr="00E5692D">
        <w:rPr>
          <w:rFonts w:ascii="Times New Roman" w:hAnsi="Times New Roman" w:cs="Times New Roman"/>
          <w:i/>
        </w:rPr>
        <w:t xml:space="preserve"> </w:t>
      </w:r>
      <w:proofErr w:type="spellStart"/>
      <w:r w:rsidRPr="00E5692D">
        <w:rPr>
          <w:rFonts w:ascii="Times New Roman" w:hAnsi="Times New Roman" w:cs="Times New Roman"/>
          <w:i/>
        </w:rPr>
        <w:t>Cekungan</w:t>
      </w:r>
      <w:proofErr w:type="spellEnd"/>
      <w:r w:rsidRPr="00E5692D">
        <w:rPr>
          <w:rFonts w:ascii="Times New Roman" w:hAnsi="Times New Roman" w:cs="Times New Roman"/>
          <w:i/>
        </w:rPr>
        <w:t xml:space="preserve"> Air Tanah Bandung</w:t>
      </w:r>
      <w:r w:rsidRPr="008F1438">
        <w:rPr>
          <w:rFonts w:ascii="Times New Roman" w:hAnsi="Times New Roman" w:cs="Times New Roman"/>
        </w:rPr>
        <w:t xml:space="preserve">. </w:t>
      </w:r>
      <w:proofErr w:type="spellStart"/>
      <w:r w:rsidRPr="008F1438">
        <w:rPr>
          <w:rFonts w:ascii="Times New Roman" w:hAnsi="Times New Roman" w:cs="Times New Roman"/>
        </w:rPr>
        <w:t>Pusat</w:t>
      </w:r>
      <w:proofErr w:type="spellEnd"/>
      <w:r w:rsidRPr="008F1438">
        <w:rPr>
          <w:rFonts w:ascii="Times New Roman" w:hAnsi="Times New Roman" w:cs="Times New Roman"/>
        </w:rPr>
        <w:t xml:space="preserve"> </w:t>
      </w:r>
      <w:proofErr w:type="spellStart"/>
      <w:r w:rsidRPr="008F1438">
        <w:rPr>
          <w:rFonts w:ascii="Times New Roman" w:hAnsi="Times New Roman" w:cs="Times New Roman"/>
        </w:rPr>
        <w:t>Penelitian</w:t>
      </w:r>
      <w:proofErr w:type="spellEnd"/>
      <w:r w:rsidRPr="008F1438">
        <w:rPr>
          <w:rFonts w:ascii="Times New Roman" w:hAnsi="Times New Roman" w:cs="Times New Roman"/>
        </w:rPr>
        <w:t xml:space="preserve"> </w:t>
      </w:r>
      <w:proofErr w:type="spellStart"/>
      <w:r w:rsidRPr="008F1438">
        <w:rPr>
          <w:rFonts w:ascii="Times New Roman" w:hAnsi="Times New Roman" w:cs="Times New Roman"/>
        </w:rPr>
        <w:t>dan</w:t>
      </w:r>
      <w:proofErr w:type="spellEnd"/>
      <w:r w:rsidRPr="008F1438">
        <w:rPr>
          <w:rFonts w:ascii="Times New Roman" w:hAnsi="Times New Roman" w:cs="Times New Roman"/>
        </w:rPr>
        <w:t xml:space="preserve"> </w:t>
      </w:r>
      <w:proofErr w:type="spellStart"/>
      <w:r w:rsidRPr="008F1438">
        <w:rPr>
          <w:rFonts w:ascii="Times New Roman" w:hAnsi="Times New Roman" w:cs="Times New Roman"/>
        </w:rPr>
        <w:t>Pengembangan</w:t>
      </w:r>
      <w:proofErr w:type="spellEnd"/>
      <w:r w:rsidRPr="008F1438">
        <w:rPr>
          <w:rFonts w:ascii="Times New Roman" w:hAnsi="Times New Roman" w:cs="Times New Roman"/>
        </w:rPr>
        <w:t xml:space="preserve"> </w:t>
      </w:r>
      <w:proofErr w:type="spellStart"/>
      <w:r w:rsidRPr="008F1438">
        <w:rPr>
          <w:rFonts w:ascii="Times New Roman" w:hAnsi="Times New Roman" w:cs="Times New Roman"/>
        </w:rPr>
        <w:t>Geologi</w:t>
      </w:r>
      <w:proofErr w:type="spellEnd"/>
      <w:r w:rsidRPr="008F1438">
        <w:rPr>
          <w:rFonts w:ascii="Times New Roman" w:hAnsi="Times New Roman" w:cs="Times New Roman"/>
        </w:rPr>
        <w:t>, Bandung.</w:t>
      </w:r>
    </w:p>
    <w:p w14:paraId="39E3C35B" w14:textId="77777777" w:rsidR="008F1438" w:rsidRPr="008F1438" w:rsidRDefault="008F1438" w:rsidP="005C0572">
      <w:pPr>
        <w:spacing w:after="0" w:line="240" w:lineRule="auto"/>
        <w:ind w:left="567" w:hanging="567"/>
        <w:jc w:val="both"/>
        <w:rPr>
          <w:rFonts w:ascii="Times New Roman" w:hAnsi="Times New Roman" w:cs="Times New Roman"/>
        </w:rPr>
      </w:pPr>
      <w:r w:rsidRPr="008F1438">
        <w:rPr>
          <w:rFonts w:ascii="Times New Roman" w:hAnsi="Times New Roman" w:cs="Times New Roman"/>
        </w:rPr>
        <w:t>[</w:t>
      </w:r>
      <w:r w:rsidR="0028240B">
        <w:rPr>
          <w:rFonts w:ascii="Times New Roman" w:hAnsi="Times New Roman" w:cs="Times New Roman"/>
          <w:lang w:val="id-ID"/>
        </w:rPr>
        <w:t>12</w:t>
      </w:r>
      <w:r w:rsidRPr="008F1438">
        <w:rPr>
          <w:rFonts w:ascii="Times New Roman" w:hAnsi="Times New Roman" w:cs="Times New Roman"/>
        </w:rPr>
        <w:t>]</w:t>
      </w:r>
      <w:r w:rsidRPr="008F1438">
        <w:rPr>
          <w:rFonts w:ascii="Times New Roman" w:hAnsi="Times New Roman" w:cs="Times New Roman"/>
        </w:rPr>
        <w:tab/>
        <w:t xml:space="preserve">Fredrickson </w:t>
      </w:r>
      <w:proofErr w:type="gramStart"/>
      <w:r w:rsidRPr="008F1438">
        <w:rPr>
          <w:rFonts w:ascii="Times New Roman" w:hAnsi="Times New Roman" w:cs="Times New Roman"/>
        </w:rPr>
        <w:t>JK  and</w:t>
      </w:r>
      <w:proofErr w:type="gramEnd"/>
      <w:r w:rsidRPr="008F1438">
        <w:rPr>
          <w:rFonts w:ascii="Times New Roman" w:hAnsi="Times New Roman" w:cs="Times New Roman"/>
        </w:rPr>
        <w:t xml:space="preserve"> </w:t>
      </w:r>
      <w:proofErr w:type="spellStart"/>
      <w:r w:rsidRPr="008F1438">
        <w:rPr>
          <w:rFonts w:ascii="Times New Roman" w:hAnsi="Times New Roman" w:cs="Times New Roman"/>
        </w:rPr>
        <w:t>Gorby</w:t>
      </w:r>
      <w:proofErr w:type="spellEnd"/>
      <w:r w:rsidRPr="008F1438">
        <w:rPr>
          <w:rFonts w:ascii="Times New Roman" w:hAnsi="Times New Roman" w:cs="Times New Roman"/>
        </w:rPr>
        <w:t xml:space="preserve"> YA  1996 </w:t>
      </w:r>
      <w:r w:rsidRPr="00E5692D">
        <w:rPr>
          <w:rFonts w:ascii="Times New Roman" w:hAnsi="Times New Roman" w:cs="Times New Roman"/>
          <w:i/>
        </w:rPr>
        <w:t>Environmental processes mediated by iron reducing bacteria</w:t>
      </w:r>
      <w:r w:rsidRPr="008F1438">
        <w:rPr>
          <w:rFonts w:ascii="Times New Roman" w:hAnsi="Times New Roman" w:cs="Times New Roman"/>
        </w:rPr>
        <w:t xml:space="preserve">, </w:t>
      </w:r>
      <w:proofErr w:type="spellStart"/>
      <w:r w:rsidRPr="008F1438">
        <w:rPr>
          <w:rFonts w:ascii="Times New Roman" w:hAnsi="Times New Roman" w:cs="Times New Roman"/>
        </w:rPr>
        <w:t>Curr</w:t>
      </w:r>
      <w:proofErr w:type="spellEnd"/>
      <w:r w:rsidRPr="008F1438">
        <w:rPr>
          <w:rFonts w:ascii="Times New Roman" w:hAnsi="Times New Roman" w:cs="Times New Roman"/>
        </w:rPr>
        <w:t xml:space="preserve">. </w:t>
      </w:r>
      <w:proofErr w:type="spellStart"/>
      <w:r w:rsidRPr="008F1438">
        <w:rPr>
          <w:rFonts w:ascii="Times New Roman" w:hAnsi="Times New Roman" w:cs="Times New Roman"/>
        </w:rPr>
        <w:t>Opin</w:t>
      </w:r>
      <w:proofErr w:type="spellEnd"/>
      <w:r w:rsidRPr="008F1438">
        <w:rPr>
          <w:rFonts w:ascii="Times New Roman" w:hAnsi="Times New Roman" w:cs="Times New Roman"/>
        </w:rPr>
        <w:t>. Biotech.  7: 287-294.</w:t>
      </w:r>
    </w:p>
    <w:p w14:paraId="71CA4B34" w14:textId="77777777" w:rsidR="008F1438" w:rsidRPr="008F1438" w:rsidRDefault="008F1438" w:rsidP="005C0572">
      <w:pPr>
        <w:spacing w:after="0" w:line="240" w:lineRule="auto"/>
        <w:ind w:left="567" w:hanging="567"/>
        <w:jc w:val="both"/>
        <w:rPr>
          <w:rFonts w:ascii="Times New Roman" w:hAnsi="Times New Roman" w:cs="Times New Roman"/>
        </w:rPr>
      </w:pPr>
      <w:r w:rsidRPr="008F1438">
        <w:rPr>
          <w:rFonts w:ascii="Times New Roman" w:hAnsi="Times New Roman" w:cs="Times New Roman"/>
        </w:rPr>
        <w:t>[</w:t>
      </w:r>
      <w:r w:rsidR="0028240B">
        <w:rPr>
          <w:rFonts w:ascii="Times New Roman" w:hAnsi="Times New Roman" w:cs="Times New Roman"/>
          <w:lang w:val="id-ID"/>
        </w:rPr>
        <w:t>13</w:t>
      </w:r>
      <w:r w:rsidRPr="008F1438">
        <w:rPr>
          <w:rFonts w:ascii="Times New Roman" w:hAnsi="Times New Roman" w:cs="Times New Roman"/>
        </w:rPr>
        <w:t>]</w:t>
      </w:r>
      <w:r w:rsidRPr="008F1438">
        <w:rPr>
          <w:rFonts w:ascii="Times New Roman" w:hAnsi="Times New Roman" w:cs="Times New Roman"/>
        </w:rPr>
        <w:tab/>
      </w:r>
      <w:proofErr w:type="spellStart"/>
      <w:r w:rsidRPr="008F1438">
        <w:rPr>
          <w:rFonts w:ascii="Times New Roman" w:hAnsi="Times New Roman" w:cs="Times New Roman"/>
        </w:rPr>
        <w:t>Hoigne</w:t>
      </w:r>
      <w:proofErr w:type="spellEnd"/>
      <w:r w:rsidRPr="008F1438">
        <w:rPr>
          <w:rFonts w:ascii="Times New Roman" w:hAnsi="Times New Roman" w:cs="Times New Roman"/>
        </w:rPr>
        <w:t xml:space="preserve"> J and Bader H 1983 </w:t>
      </w:r>
      <w:r w:rsidRPr="00E5692D">
        <w:rPr>
          <w:rFonts w:ascii="Times New Roman" w:hAnsi="Times New Roman" w:cs="Times New Roman"/>
          <w:i/>
        </w:rPr>
        <w:t>Rate constants of reactions of ozone with organic and inorganic compounds in water, I. Non-dissociating organic compounds</w:t>
      </w:r>
      <w:r w:rsidRPr="008F1438">
        <w:rPr>
          <w:rFonts w:ascii="Times New Roman" w:hAnsi="Times New Roman" w:cs="Times New Roman"/>
        </w:rPr>
        <w:t>. Water Res., 17: 173–83.</w:t>
      </w:r>
    </w:p>
    <w:p w14:paraId="78B3FF3A" w14:textId="77777777" w:rsidR="008F1438" w:rsidRPr="008F1438" w:rsidRDefault="008F1438" w:rsidP="005C0572">
      <w:pPr>
        <w:spacing w:after="0" w:line="240" w:lineRule="auto"/>
        <w:ind w:left="567" w:hanging="567"/>
        <w:jc w:val="both"/>
        <w:rPr>
          <w:rFonts w:ascii="Times New Roman" w:hAnsi="Times New Roman" w:cs="Times New Roman"/>
        </w:rPr>
      </w:pPr>
      <w:r w:rsidRPr="008F1438">
        <w:rPr>
          <w:rFonts w:ascii="Times New Roman" w:hAnsi="Times New Roman" w:cs="Times New Roman"/>
        </w:rPr>
        <w:t>[</w:t>
      </w:r>
      <w:r w:rsidR="0028240B">
        <w:rPr>
          <w:rFonts w:ascii="Times New Roman" w:hAnsi="Times New Roman" w:cs="Times New Roman"/>
          <w:lang w:val="id-ID"/>
        </w:rPr>
        <w:t>14</w:t>
      </w:r>
      <w:r w:rsidRPr="008F1438">
        <w:rPr>
          <w:rFonts w:ascii="Times New Roman" w:hAnsi="Times New Roman" w:cs="Times New Roman"/>
        </w:rPr>
        <w:t>]</w:t>
      </w:r>
      <w:r w:rsidRPr="008F1438">
        <w:rPr>
          <w:rFonts w:ascii="Times New Roman" w:hAnsi="Times New Roman" w:cs="Times New Roman"/>
        </w:rPr>
        <w:tab/>
      </w:r>
      <w:proofErr w:type="spellStart"/>
      <w:r w:rsidRPr="008F1438">
        <w:rPr>
          <w:rFonts w:ascii="Times New Roman" w:hAnsi="Times New Roman" w:cs="Times New Roman"/>
        </w:rPr>
        <w:t>Hoigne</w:t>
      </w:r>
      <w:proofErr w:type="spellEnd"/>
      <w:r w:rsidRPr="008F1438">
        <w:rPr>
          <w:rFonts w:ascii="Times New Roman" w:hAnsi="Times New Roman" w:cs="Times New Roman"/>
        </w:rPr>
        <w:t xml:space="preserve"> J and Bader H 1983 </w:t>
      </w:r>
      <w:r w:rsidRPr="00E5692D">
        <w:rPr>
          <w:rFonts w:ascii="Times New Roman" w:hAnsi="Times New Roman" w:cs="Times New Roman"/>
          <w:i/>
        </w:rPr>
        <w:t>Rate constants of reactions of ozone with organic and inorganic compounds in water. II. Dissociating organic compounds</w:t>
      </w:r>
      <w:r w:rsidRPr="008F1438">
        <w:rPr>
          <w:rFonts w:ascii="Times New Roman" w:hAnsi="Times New Roman" w:cs="Times New Roman"/>
        </w:rPr>
        <w:t>. Water Res., 17:185–194.</w:t>
      </w:r>
    </w:p>
    <w:p w14:paraId="2C533F4B" w14:textId="77777777" w:rsidR="008F1438" w:rsidRPr="008F1438" w:rsidRDefault="008F1438" w:rsidP="005C0572">
      <w:pPr>
        <w:spacing w:after="0" w:line="240" w:lineRule="auto"/>
        <w:ind w:left="567" w:hanging="567"/>
        <w:jc w:val="both"/>
        <w:rPr>
          <w:rFonts w:ascii="Times New Roman" w:hAnsi="Times New Roman" w:cs="Times New Roman"/>
        </w:rPr>
      </w:pPr>
      <w:r w:rsidRPr="008F1438">
        <w:rPr>
          <w:rFonts w:ascii="Times New Roman" w:hAnsi="Times New Roman" w:cs="Times New Roman"/>
        </w:rPr>
        <w:t>[</w:t>
      </w:r>
      <w:r w:rsidR="0028240B">
        <w:rPr>
          <w:rFonts w:ascii="Times New Roman" w:hAnsi="Times New Roman" w:cs="Times New Roman"/>
          <w:lang w:val="id-ID"/>
        </w:rPr>
        <w:t>15</w:t>
      </w:r>
      <w:r w:rsidRPr="008F1438">
        <w:rPr>
          <w:rFonts w:ascii="Times New Roman" w:hAnsi="Times New Roman" w:cs="Times New Roman"/>
        </w:rPr>
        <w:t>]</w:t>
      </w:r>
      <w:r w:rsidRPr="008F1438">
        <w:rPr>
          <w:rFonts w:ascii="Times New Roman" w:hAnsi="Times New Roman" w:cs="Times New Roman"/>
        </w:rPr>
        <w:tab/>
      </w:r>
      <w:proofErr w:type="spellStart"/>
      <w:r w:rsidRPr="008F1438">
        <w:rPr>
          <w:rFonts w:ascii="Times New Roman" w:hAnsi="Times New Roman" w:cs="Times New Roman"/>
        </w:rPr>
        <w:t>Hoigne</w:t>
      </w:r>
      <w:proofErr w:type="spellEnd"/>
      <w:r w:rsidRPr="008F1438">
        <w:rPr>
          <w:rFonts w:ascii="Times New Roman" w:hAnsi="Times New Roman" w:cs="Times New Roman"/>
        </w:rPr>
        <w:t xml:space="preserve"> J, Bader</w:t>
      </w:r>
      <w:r w:rsidR="00E5692D">
        <w:rPr>
          <w:rFonts w:ascii="Times New Roman" w:hAnsi="Times New Roman" w:cs="Times New Roman"/>
        </w:rPr>
        <w:t xml:space="preserve"> H</w:t>
      </w:r>
      <w:r w:rsidRPr="008F1438">
        <w:rPr>
          <w:rFonts w:ascii="Times New Roman" w:hAnsi="Times New Roman" w:cs="Times New Roman"/>
        </w:rPr>
        <w:t xml:space="preserve">, Haag WR and </w:t>
      </w:r>
      <w:proofErr w:type="spellStart"/>
      <w:r w:rsidRPr="008F1438">
        <w:rPr>
          <w:rFonts w:ascii="Times New Roman" w:hAnsi="Times New Roman" w:cs="Times New Roman"/>
        </w:rPr>
        <w:t>Staehelin</w:t>
      </w:r>
      <w:proofErr w:type="spellEnd"/>
      <w:r w:rsidRPr="008F1438">
        <w:rPr>
          <w:rFonts w:ascii="Times New Roman" w:hAnsi="Times New Roman" w:cs="Times New Roman"/>
        </w:rPr>
        <w:t xml:space="preserve"> J</w:t>
      </w:r>
      <w:r w:rsidR="00E5692D">
        <w:rPr>
          <w:rFonts w:ascii="Times New Roman" w:hAnsi="Times New Roman" w:cs="Times New Roman"/>
        </w:rPr>
        <w:t xml:space="preserve"> 1985</w:t>
      </w:r>
      <w:r w:rsidRPr="008F1438">
        <w:rPr>
          <w:rFonts w:ascii="Times New Roman" w:hAnsi="Times New Roman" w:cs="Times New Roman"/>
        </w:rPr>
        <w:t xml:space="preserve"> </w:t>
      </w:r>
      <w:r w:rsidRPr="00E5692D">
        <w:rPr>
          <w:rFonts w:ascii="Times New Roman" w:hAnsi="Times New Roman" w:cs="Times New Roman"/>
          <w:i/>
        </w:rPr>
        <w:t>Rate constants of reactions of ozone with organic and inorganic compounds in water. III. Inorganic compounds and radicals</w:t>
      </w:r>
      <w:r w:rsidRPr="008F1438">
        <w:rPr>
          <w:rFonts w:ascii="Times New Roman" w:hAnsi="Times New Roman" w:cs="Times New Roman"/>
        </w:rPr>
        <w:t>. Water Res., 19: 993–1004.</w:t>
      </w:r>
    </w:p>
    <w:p w14:paraId="10AFF764" w14:textId="77777777" w:rsidR="008F1438" w:rsidRPr="008F1438" w:rsidRDefault="008F1438" w:rsidP="005C0572">
      <w:pPr>
        <w:spacing w:after="0" w:line="240" w:lineRule="auto"/>
        <w:ind w:left="567" w:hanging="567"/>
        <w:jc w:val="both"/>
        <w:rPr>
          <w:rFonts w:ascii="Times New Roman" w:hAnsi="Times New Roman" w:cs="Times New Roman"/>
        </w:rPr>
      </w:pPr>
      <w:r w:rsidRPr="008F1438">
        <w:rPr>
          <w:rFonts w:ascii="Times New Roman" w:hAnsi="Times New Roman" w:cs="Times New Roman"/>
        </w:rPr>
        <w:t>[</w:t>
      </w:r>
      <w:r w:rsidR="0028240B">
        <w:rPr>
          <w:rFonts w:ascii="Times New Roman" w:hAnsi="Times New Roman" w:cs="Times New Roman"/>
          <w:lang w:val="id-ID"/>
        </w:rPr>
        <w:t>16</w:t>
      </w:r>
      <w:r w:rsidRPr="008F1438">
        <w:rPr>
          <w:rFonts w:ascii="Times New Roman" w:hAnsi="Times New Roman" w:cs="Times New Roman"/>
        </w:rPr>
        <w:t>]</w:t>
      </w:r>
      <w:r w:rsidRPr="008F1438">
        <w:rPr>
          <w:rFonts w:ascii="Times New Roman" w:hAnsi="Times New Roman" w:cs="Times New Roman"/>
        </w:rPr>
        <w:tab/>
        <w:t xml:space="preserve">von </w:t>
      </w:r>
      <w:proofErr w:type="spellStart"/>
      <w:r w:rsidRPr="008F1438">
        <w:rPr>
          <w:rFonts w:ascii="Times New Roman" w:hAnsi="Times New Roman" w:cs="Times New Roman"/>
        </w:rPr>
        <w:t>Gunten</w:t>
      </w:r>
      <w:proofErr w:type="spellEnd"/>
      <w:r w:rsidRPr="008F1438">
        <w:rPr>
          <w:rFonts w:ascii="Times New Roman" w:hAnsi="Times New Roman" w:cs="Times New Roman"/>
        </w:rPr>
        <w:t xml:space="preserve"> U 2003 </w:t>
      </w:r>
      <w:r w:rsidRPr="00E5692D">
        <w:rPr>
          <w:rFonts w:ascii="Times New Roman" w:hAnsi="Times New Roman" w:cs="Times New Roman"/>
          <w:i/>
        </w:rPr>
        <w:t>Ozonation of drinking water: Part I. Oxidation kinetics and product formation</w:t>
      </w:r>
      <w:r w:rsidRPr="008F1438">
        <w:rPr>
          <w:rFonts w:ascii="Times New Roman" w:hAnsi="Times New Roman" w:cs="Times New Roman"/>
        </w:rPr>
        <w:t>. Water Res., 37: 1443–1467.</w:t>
      </w:r>
    </w:p>
    <w:p w14:paraId="49B27452" w14:textId="77777777" w:rsidR="008F1438" w:rsidRPr="008F1438" w:rsidRDefault="008F1438" w:rsidP="005C0572">
      <w:pPr>
        <w:spacing w:after="0" w:line="240" w:lineRule="auto"/>
        <w:ind w:left="567" w:hanging="567"/>
        <w:jc w:val="both"/>
        <w:rPr>
          <w:rFonts w:ascii="Times New Roman" w:hAnsi="Times New Roman" w:cs="Times New Roman"/>
        </w:rPr>
      </w:pPr>
      <w:r w:rsidRPr="008F1438">
        <w:rPr>
          <w:rFonts w:ascii="Times New Roman" w:hAnsi="Times New Roman" w:cs="Times New Roman"/>
        </w:rPr>
        <w:t>[</w:t>
      </w:r>
      <w:r w:rsidR="0028240B">
        <w:rPr>
          <w:rFonts w:ascii="Times New Roman" w:hAnsi="Times New Roman" w:cs="Times New Roman"/>
          <w:lang w:val="id-ID"/>
        </w:rPr>
        <w:t>17</w:t>
      </w:r>
      <w:r w:rsidRPr="008F1438">
        <w:rPr>
          <w:rFonts w:ascii="Times New Roman" w:hAnsi="Times New Roman" w:cs="Times New Roman"/>
        </w:rPr>
        <w:t>]</w:t>
      </w:r>
      <w:r w:rsidRPr="008F1438">
        <w:rPr>
          <w:rFonts w:ascii="Times New Roman" w:hAnsi="Times New Roman" w:cs="Times New Roman"/>
        </w:rPr>
        <w:tab/>
        <w:t>Yao C</w:t>
      </w:r>
      <w:r w:rsidR="00E5692D">
        <w:rPr>
          <w:rFonts w:ascii="Times New Roman" w:hAnsi="Times New Roman" w:cs="Times New Roman"/>
        </w:rPr>
        <w:t>C</w:t>
      </w:r>
      <w:r w:rsidRPr="008F1438">
        <w:rPr>
          <w:rFonts w:ascii="Times New Roman" w:hAnsi="Times New Roman" w:cs="Times New Roman"/>
        </w:rPr>
        <w:t xml:space="preserve">D and Haag WR 1991 </w:t>
      </w:r>
      <w:r w:rsidRPr="00E5692D">
        <w:rPr>
          <w:rFonts w:ascii="Times New Roman" w:hAnsi="Times New Roman" w:cs="Times New Roman"/>
          <w:i/>
        </w:rPr>
        <w:t>Rate constants for direct reactions of ozone with several drinking water contaminants</w:t>
      </w:r>
      <w:r w:rsidRPr="008F1438">
        <w:rPr>
          <w:rFonts w:ascii="Times New Roman" w:hAnsi="Times New Roman" w:cs="Times New Roman"/>
        </w:rPr>
        <w:t xml:space="preserve">. Water Res., 25:761–773. </w:t>
      </w:r>
    </w:p>
    <w:p w14:paraId="5E254215" w14:textId="77777777" w:rsidR="008F1438" w:rsidRPr="008F1438" w:rsidRDefault="008F1438" w:rsidP="005C0572">
      <w:pPr>
        <w:spacing w:after="0" w:line="240" w:lineRule="auto"/>
        <w:ind w:left="567" w:hanging="567"/>
        <w:jc w:val="both"/>
        <w:rPr>
          <w:rFonts w:ascii="Times New Roman" w:hAnsi="Times New Roman" w:cs="Times New Roman"/>
        </w:rPr>
      </w:pPr>
      <w:r w:rsidRPr="008F1438">
        <w:rPr>
          <w:rFonts w:ascii="Times New Roman" w:hAnsi="Times New Roman" w:cs="Times New Roman"/>
        </w:rPr>
        <w:t>[</w:t>
      </w:r>
      <w:r w:rsidR="0028240B">
        <w:rPr>
          <w:rFonts w:ascii="Times New Roman" w:hAnsi="Times New Roman" w:cs="Times New Roman"/>
          <w:lang w:val="id-ID"/>
        </w:rPr>
        <w:t>18</w:t>
      </w:r>
      <w:r w:rsidRPr="008F1438">
        <w:rPr>
          <w:rFonts w:ascii="Times New Roman" w:hAnsi="Times New Roman" w:cs="Times New Roman"/>
        </w:rPr>
        <w:t>]</w:t>
      </w:r>
      <w:r w:rsidRPr="008F1438">
        <w:rPr>
          <w:rFonts w:ascii="Times New Roman" w:hAnsi="Times New Roman" w:cs="Times New Roman"/>
        </w:rPr>
        <w:tab/>
        <w:t xml:space="preserve">Larsson N 2004 </w:t>
      </w:r>
      <w:r w:rsidRPr="00E5692D">
        <w:rPr>
          <w:rFonts w:ascii="Times New Roman" w:hAnsi="Times New Roman" w:cs="Times New Roman"/>
          <w:i/>
        </w:rPr>
        <w:t xml:space="preserve">Effect of ozonation/filtration on the war water from </w:t>
      </w:r>
      <w:proofErr w:type="gramStart"/>
      <w:r w:rsidRPr="00E5692D">
        <w:rPr>
          <w:rFonts w:ascii="Times New Roman" w:hAnsi="Times New Roman" w:cs="Times New Roman"/>
          <w:i/>
        </w:rPr>
        <w:t xml:space="preserve">lake </w:t>
      </w:r>
      <w:proofErr w:type="spellStart"/>
      <w:r w:rsidRPr="00E5692D">
        <w:rPr>
          <w:rFonts w:ascii="Times New Roman" w:hAnsi="Times New Roman" w:cs="Times New Roman"/>
          <w:i/>
        </w:rPr>
        <w:t>malaren</w:t>
      </w:r>
      <w:proofErr w:type="spellEnd"/>
      <w:proofErr w:type="gramEnd"/>
      <w:r w:rsidRPr="00E5692D">
        <w:rPr>
          <w:rFonts w:ascii="Times New Roman" w:hAnsi="Times New Roman" w:cs="Times New Roman"/>
          <w:i/>
        </w:rPr>
        <w:t>, M.Sc. Thesis</w:t>
      </w:r>
      <w:r w:rsidRPr="008F1438">
        <w:rPr>
          <w:rFonts w:ascii="Times New Roman" w:hAnsi="Times New Roman" w:cs="Times New Roman"/>
        </w:rPr>
        <w:t>, Uppsala University.</w:t>
      </w:r>
    </w:p>
    <w:p w14:paraId="566506BB" w14:textId="77777777" w:rsidR="008F1438" w:rsidRPr="008F1438" w:rsidRDefault="008F1438" w:rsidP="005C0572">
      <w:pPr>
        <w:spacing w:after="0" w:line="240" w:lineRule="auto"/>
        <w:ind w:left="567" w:hanging="567"/>
        <w:jc w:val="both"/>
        <w:rPr>
          <w:rFonts w:ascii="Times New Roman" w:hAnsi="Times New Roman" w:cs="Times New Roman"/>
        </w:rPr>
      </w:pPr>
      <w:r w:rsidRPr="008F1438">
        <w:rPr>
          <w:rFonts w:ascii="Times New Roman" w:hAnsi="Times New Roman" w:cs="Times New Roman"/>
        </w:rPr>
        <w:t>[</w:t>
      </w:r>
      <w:r w:rsidR="0028240B">
        <w:rPr>
          <w:rFonts w:ascii="Times New Roman" w:hAnsi="Times New Roman" w:cs="Times New Roman"/>
          <w:lang w:val="id-ID"/>
        </w:rPr>
        <w:t>19</w:t>
      </w:r>
      <w:r w:rsidRPr="008F1438">
        <w:rPr>
          <w:rFonts w:ascii="Times New Roman" w:hAnsi="Times New Roman" w:cs="Times New Roman"/>
        </w:rPr>
        <w:t>]</w:t>
      </w:r>
      <w:r w:rsidRPr="008F1438">
        <w:rPr>
          <w:rFonts w:ascii="Times New Roman" w:hAnsi="Times New Roman" w:cs="Times New Roman"/>
        </w:rPr>
        <w:tab/>
      </w:r>
      <w:proofErr w:type="spellStart"/>
      <w:r w:rsidRPr="008F1438">
        <w:rPr>
          <w:rFonts w:ascii="Times New Roman" w:hAnsi="Times New Roman" w:cs="Times New Roman"/>
        </w:rPr>
        <w:t>Rositano</w:t>
      </w:r>
      <w:proofErr w:type="spellEnd"/>
      <w:r w:rsidRPr="008F1438">
        <w:rPr>
          <w:rFonts w:ascii="Times New Roman" w:hAnsi="Times New Roman" w:cs="Times New Roman"/>
        </w:rPr>
        <w:t xml:space="preserve"> J, </w:t>
      </w:r>
      <w:proofErr w:type="spellStart"/>
      <w:r w:rsidRPr="008F1438">
        <w:rPr>
          <w:rFonts w:ascii="Times New Roman" w:hAnsi="Times New Roman" w:cs="Times New Roman"/>
        </w:rPr>
        <w:t>Newcombe</w:t>
      </w:r>
      <w:proofErr w:type="spellEnd"/>
      <w:r w:rsidRPr="008F1438">
        <w:rPr>
          <w:rFonts w:ascii="Times New Roman" w:hAnsi="Times New Roman" w:cs="Times New Roman"/>
        </w:rPr>
        <w:t xml:space="preserve"> G, Nicholson B and </w:t>
      </w:r>
      <w:proofErr w:type="spellStart"/>
      <w:r w:rsidRPr="008F1438">
        <w:rPr>
          <w:rFonts w:ascii="Times New Roman" w:hAnsi="Times New Roman" w:cs="Times New Roman"/>
        </w:rPr>
        <w:t>Sztajnbok</w:t>
      </w:r>
      <w:proofErr w:type="spellEnd"/>
      <w:r w:rsidRPr="008F1438">
        <w:rPr>
          <w:rFonts w:ascii="Times New Roman" w:hAnsi="Times New Roman" w:cs="Times New Roman"/>
        </w:rPr>
        <w:t xml:space="preserve"> P 2001 </w:t>
      </w:r>
      <w:r w:rsidRPr="00E5692D">
        <w:rPr>
          <w:rFonts w:ascii="Times New Roman" w:hAnsi="Times New Roman" w:cs="Times New Roman"/>
          <w:i/>
        </w:rPr>
        <w:t>Ozonation of NOM and algal toxins in four treated waters</w:t>
      </w:r>
      <w:r w:rsidRPr="008F1438">
        <w:rPr>
          <w:rFonts w:ascii="Times New Roman" w:hAnsi="Times New Roman" w:cs="Times New Roman"/>
        </w:rPr>
        <w:t>. Water Res., 35:23–32.</w:t>
      </w:r>
    </w:p>
    <w:p w14:paraId="7CC00B5F" w14:textId="77777777" w:rsidR="008F1438" w:rsidRPr="008F1438" w:rsidRDefault="008F1438" w:rsidP="005C0572">
      <w:pPr>
        <w:spacing w:after="0" w:line="240" w:lineRule="auto"/>
        <w:ind w:left="567" w:hanging="567"/>
        <w:jc w:val="both"/>
        <w:rPr>
          <w:rFonts w:ascii="Times New Roman" w:hAnsi="Times New Roman" w:cs="Times New Roman"/>
        </w:rPr>
      </w:pPr>
      <w:r w:rsidRPr="008F1438">
        <w:rPr>
          <w:rFonts w:ascii="Times New Roman" w:hAnsi="Times New Roman" w:cs="Times New Roman"/>
        </w:rPr>
        <w:t>[</w:t>
      </w:r>
      <w:r w:rsidR="0028240B">
        <w:rPr>
          <w:rFonts w:ascii="Times New Roman" w:hAnsi="Times New Roman" w:cs="Times New Roman"/>
          <w:lang w:val="id-ID"/>
        </w:rPr>
        <w:t>20</w:t>
      </w:r>
      <w:r w:rsidRPr="008F1438">
        <w:rPr>
          <w:rFonts w:ascii="Times New Roman" w:hAnsi="Times New Roman" w:cs="Times New Roman"/>
        </w:rPr>
        <w:t>]</w:t>
      </w:r>
      <w:r w:rsidRPr="008F1438">
        <w:rPr>
          <w:rFonts w:ascii="Times New Roman" w:hAnsi="Times New Roman" w:cs="Times New Roman"/>
        </w:rPr>
        <w:tab/>
        <w:t xml:space="preserve">Owens JH, </w:t>
      </w:r>
      <w:proofErr w:type="spellStart"/>
      <w:r w:rsidRPr="008F1438">
        <w:rPr>
          <w:rFonts w:ascii="Times New Roman" w:hAnsi="Times New Roman" w:cs="Times New Roman"/>
        </w:rPr>
        <w:t>Miltner</w:t>
      </w:r>
      <w:proofErr w:type="spellEnd"/>
      <w:r w:rsidRPr="008F1438">
        <w:rPr>
          <w:rFonts w:ascii="Times New Roman" w:hAnsi="Times New Roman" w:cs="Times New Roman"/>
        </w:rPr>
        <w:t xml:space="preserve"> RJ, Rice E</w:t>
      </w:r>
      <w:r w:rsidR="00E5692D">
        <w:rPr>
          <w:rFonts w:ascii="Times New Roman" w:hAnsi="Times New Roman" w:cs="Times New Roman"/>
        </w:rPr>
        <w:t>W</w:t>
      </w:r>
      <w:r w:rsidRPr="008F1438">
        <w:rPr>
          <w:rFonts w:ascii="Times New Roman" w:hAnsi="Times New Roman" w:cs="Times New Roman"/>
        </w:rPr>
        <w:t>, Johnson C</w:t>
      </w:r>
      <w:r w:rsidR="00E5692D">
        <w:rPr>
          <w:rFonts w:ascii="Times New Roman" w:hAnsi="Times New Roman" w:cs="Times New Roman"/>
        </w:rPr>
        <w:t>H</w:t>
      </w:r>
      <w:r w:rsidRPr="008F1438">
        <w:rPr>
          <w:rFonts w:ascii="Times New Roman" w:hAnsi="Times New Roman" w:cs="Times New Roman"/>
        </w:rPr>
        <w:t xml:space="preserve">, </w:t>
      </w:r>
      <w:proofErr w:type="spellStart"/>
      <w:r w:rsidRPr="008F1438">
        <w:rPr>
          <w:rFonts w:ascii="Times New Roman" w:hAnsi="Times New Roman" w:cs="Times New Roman"/>
        </w:rPr>
        <w:t>Dahling</w:t>
      </w:r>
      <w:proofErr w:type="spellEnd"/>
      <w:r w:rsidRPr="008F1438">
        <w:rPr>
          <w:rFonts w:ascii="Times New Roman" w:hAnsi="Times New Roman" w:cs="Times New Roman"/>
        </w:rPr>
        <w:t xml:space="preserve"> DR, Schaefer FW and </w:t>
      </w:r>
      <w:proofErr w:type="spellStart"/>
      <w:r w:rsidRPr="008F1438">
        <w:rPr>
          <w:rFonts w:ascii="Times New Roman" w:hAnsi="Times New Roman" w:cs="Times New Roman"/>
        </w:rPr>
        <w:t>Shukairy</w:t>
      </w:r>
      <w:proofErr w:type="spellEnd"/>
      <w:r w:rsidRPr="008F1438">
        <w:rPr>
          <w:rFonts w:ascii="Times New Roman" w:hAnsi="Times New Roman" w:cs="Times New Roman"/>
        </w:rPr>
        <w:t xml:space="preserve"> HM 2000 </w:t>
      </w:r>
      <w:r w:rsidRPr="00E5692D">
        <w:rPr>
          <w:rFonts w:ascii="Times New Roman" w:hAnsi="Times New Roman" w:cs="Times New Roman"/>
          <w:i/>
        </w:rPr>
        <w:t>Pilot-scale ozone inactivation of Cryptosporidium and other microorganisms in natural water</w:t>
      </w:r>
      <w:r w:rsidRPr="008F1438">
        <w:rPr>
          <w:rFonts w:ascii="Times New Roman" w:hAnsi="Times New Roman" w:cs="Times New Roman"/>
        </w:rPr>
        <w:t>. Ozone Sci. Eng., 22:501–517.</w:t>
      </w:r>
    </w:p>
    <w:p w14:paraId="6E813ABD" w14:textId="77777777" w:rsidR="008F1438" w:rsidRPr="008F1438" w:rsidRDefault="008F1438" w:rsidP="005C0572">
      <w:pPr>
        <w:spacing w:after="0" w:line="240" w:lineRule="auto"/>
        <w:ind w:left="567" w:hanging="567"/>
        <w:jc w:val="both"/>
        <w:rPr>
          <w:rFonts w:ascii="Times New Roman" w:hAnsi="Times New Roman" w:cs="Times New Roman"/>
        </w:rPr>
      </w:pPr>
      <w:r w:rsidRPr="008F1438">
        <w:rPr>
          <w:rFonts w:ascii="Times New Roman" w:hAnsi="Times New Roman" w:cs="Times New Roman"/>
        </w:rPr>
        <w:t>[</w:t>
      </w:r>
      <w:r w:rsidR="0028240B">
        <w:rPr>
          <w:rFonts w:ascii="Times New Roman" w:hAnsi="Times New Roman" w:cs="Times New Roman"/>
          <w:lang w:val="id-ID"/>
        </w:rPr>
        <w:t>21</w:t>
      </w:r>
      <w:r w:rsidRPr="008F1438">
        <w:rPr>
          <w:rFonts w:ascii="Times New Roman" w:hAnsi="Times New Roman" w:cs="Times New Roman"/>
        </w:rPr>
        <w:t>]</w:t>
      </w:r>
      <w:r w:rsidRPr="008F1438">
        <w:rPr>
          <w:rFonts w:ascii="Times New Roman" w:hAnsi="Times New Roman" w:cs="Times New Roman"/>
        </w:rPr>
        <w:tab/>
      </w:r>
      <w:proofErr w:type="spellStart"/>
      <w:r w:rsidRPr="008F1438">
        <w:rPr>
          <w:rFonts w:ascii="Times New Roman" w:hAnsi="Times New Roman" w:cs="Times New Roman"/>
        </w:rPr>
        <w:t>Miltner</w:t>
      </w:r>
      <w:proofErr w:type="spellEnd"/>
      <w:r w:rsidRPr="008F1438">
        <w:rPr>
          <w:rFonts w:ascii="Times New Roman" w:hAnsi="Times New Roman" w:cs="Times New Roman"/>
        </w:rPr>
        <w:t xml:space="preserve"> RJ, </w:t>
      </w:r>
      <w:proofErr w:type="spellStart"/>
      <w:r w:rsidRPr="008F1438">
        <w:rPr>
          <w:rFonts w:ascii="Times New Roman" w:hAnsi="Times New Roman" w:cs="Times New Roman"/>
        </w:rPr>
        <w:t>Shukairy</w:t>
      </w:r>
      <w:proofErr w:type="spellEnd"/>
      <w:r w:rsidRPr="008F1438">
        <w:rPr>
          <w:rFonts w:ascii="Times New Roman" w:hAnsi="Times New Roman" w:cs="Times New Roman"/>
        </w:rPr>
        <w:t xml:space="preserve"> H</w:t>
      </w:r>
      <w:r w:rsidR="00E5692D">
        <w:rPr>
          <w:rFonts w:ascii="Times New Roman" w:hAnsi="Times New Roman" w:cs="Times New Roman"/>
        </w:rPr>
        <w:t>M</w:t>
      </w:r>
      <w:r w:rsidRPr="008F1438">
        <w:rPr>
          <w:rFonts w:ascii="Times New Roman" w:hAnsi="Times New Roman" w:cs="Times New Roman"/>
        </w:rPr>
        <w:t xml:space="preserve"> and Summers RS 1992 </w:t>
      </w:r>
      <w:r w:rsidRPr="00E5692D">
        <w:rPr>
          <w:rFonts w:ascii="Times New Roman" w:hAnsi="Times New Roman" w:cs="Times New Roman"/>
          <w:i/>
        </w:rPr>
        <w:t xml:space="preserve">Disinfection </w:t>
      </w:r>
      <w:proofErr w:type="spellStart"/>
      <w:r w:rsidRPr="00E5692D">
        <w:rPr>
          <w:rFonts w:ascii="Times New Roman" w:hAnsi="Times New Roman" w:cs="Times New Roman"/>
          <w:i/>
        </w:rPr>
        <w:t>byproduct</w:t>
      </w:r>
      <w:proofErr w:type="spellEnd"/>
      <w:r w:rsidRPr="00E5692D">
        <w:rPr>
          <w:rFonts w:ascii="Times New Roman" w:hAnsi="Times New Roman" w:cs="Times New Roman"/>
          <w:i/>
        </w:rPr>
        <w:t xml:space="preserve"> formation and control by ozonation and </w:t>
      </w:r>
      <w:proofErr w:type="spellStart"/>
      <w:r w:rsidRPr="00E5692D">
        <w:rPr>
          <w:rFonts w:ascii="Times New Roman" w:hAnsi="Times New Roman" w:cs="Times New Roman"/>
          <w:i/>
        </w:rPr>
        <w:t>biotreatment</w:t>
      </w:r>
      <w:proofErr w:type="spellEnd"/>
      <w:r w:rsidRPr="008F1438">
        <w:rPr>
          <w:rFonts w:ascii="Times New Roman" w:hAnsi="Times New Roman" w:cs="Times New Roman"/>
        </w:rPr>
        <w:t xml:space="preserve">. J </w:t>
      </w:r>
      <w:proofErr w:type="spellStart"/>
      <w:r w:rsidRPr="008F1438">
        <w:rPr>
          <w:rFonts w:ascii="Times New Roman" w:hAnsi="Times New Roman" w:cs="Times New Roman"/>
        </w:rPr>
        <w:t>Amer</w:t>
      </w:r>
      <w:proofErr w:type="spellEnd"/>
      <w:r w:rsidRPr="008F1438">
        <w:rPr>
          <w:rFonts w:ascii="Times New Roman" w:hAnsi="Times New Roman" w:cs="Times New Roman"/>
        </w:rPr>
        <w:t xml:space="preserve"> Water Works Assoc., 84: 53–62.</w:t>
      </w:r>
    </w:p>
    <w:p w14:paraId="6EB74EFB" w14:textId="77777777" w:rsidR="002A7DEE" w:rsidRPr="008F1438" w:rsidRDefault="008F1438" w:rsidP="005C0572">
      <w:pPr>
        <w:spacing w:after="0" w:line="240" w:lineRule="auto"/>
        <w:ind w:left="567" w:hanging="567"/>
        <w:jc w:val="both"/>
        <w:rPr>
          <w:rFonts w:ascii="Times New Roman" w:hAnsi="Times New Roman" w:cs="Times New Roman"/>
        </w:rPr>
      </w:pPr>
      <w:r w:rsidRPr="008F1438">
        <w:rPr>
          <w:rFonts w:ascii="Times New Roman" w:hAnsi="Times New Roman" w:cs="Times New Roman"/>
        </w:rPr>
        <w:t>[</w:t>
      </w:r>
      <w:r w:rsidR="0028240B">
        <w:rPr>
          <w:rFonts w:ascii="Times New Roman" w:hAnsi="Times New Roman" w:cs="Times New Roman"/>
          <w:lang w:val="id-ID"/>
        </w:rPr>
        <w:t>22</w:t>
      </w:r>
      <w:r w:rsidRPr="008F1438">
        <w:rPr>
          <w:rFonts w:ascii="Times New Roman" w:hAnsi="Times New Roman" w:cs="Times New Roman"/>
        </w:rPr>
        <w:t>]</w:t>
      </w:r>
      <w:r w:rsidRPr="008F1438">
        <w:rPr>
          <w:rFonts w:ascii="Times New Roman" w:hAnsi="Times New Roman" w:cs="Times New Roman"/>
        </w:rPr>
        <w:tab/>
      </w:r>
      <w:proofErr w:type="spellStart"/>
      <w:r w:rsidRPr="008F1438">
        <w:rPr>
          <w:rFonts w:ascii="Times New Roman" w:hAnsi="Times New Roman" w:cs="Times New Roman"/>
        </w:rPr>
        <w:t>Saha</w:t>
      </w:r>
      <w:proofErr w:type="spellEnd"/>
      <w:r w:rsidRPr="008F1438">
        <w:rPr>
          <w:rFonts w:ascii="Times New Roman" w:hAnsi="Times New Roman" w:cs="Times New Roman"/>
        </w:rPr>
        <w:t xml:space="preserve"> U, </w:t>
      </w:r>
      <w:proofErr w:type="spellStart"/>
      <w:r w:rsidRPr="008F1438">
        <w:rPr>
          <w:rFonts w:ascii="Times New Roman" w:hAnsi="Times New Roman" w:cs="Times New Roman"/>
        </w:rPr>
        <w:t>Sonon</w:t>
      </w:r>
      <w:proofErr w:type="spellEnd"/>
      <w:r w:rsidRPr="008F1438">
        <w:rPr>
          <w:rFonts w:ascii="Times New Roman" w:hAnsi="Times New Roman" w:cs="Times New Roman"/>
        </w:rPr>
        <w:t xml:space="preserve"> L, </w:t>
      </w:r>
      <w:proofErr w:type="spellStart"/>
      <w:r w:rsidRPr="008F1438">
        <w:rPr>
          <w:rFonts w:ascii="Times New Roman" w:hAnsi="Times New Roman" w:cs="Times New Roman"/>
        </w:rPr>
        <w:t>Risse</w:t>
      </w:r>
      <w:proofErr w:type="spellEnd"/>
      <w:r w:rsidRPr="008F1438">
        <w:rPr>
          <w:rFonts w:ascii="Times New Roman" w:hAnsi="Times New Roman" w:cs="Times New Roman"/>
        </w:rPr>
        <w:t xml:space="preserve"> M and </w:t>
      </w:r>
      <w:proofErr w:type="spellStart"/>
      <w:r w:rsidRPr="008F1438">
        <w:rPr>
          <w:rFonts w:ascii="Times New Roman" w:hAnsi="Times New Roman" w:cs="Times New Roman"/>
        </w:rPr>
        <w:t>Kissel</w:t>
      </w:r>
      <w:proofErr w:type="spellEnd"/>
      <w:r w:rsidRPr="008F1438">
        <w:rPr>
          <w:rFonts w:ascii="Times New Roman" w:hAnsi="Times New Roman" w:cs="Times New Roman"/>
        </w:rPr>
        <w:t xml:space="preserve"> D 2014 </w:t>
      </w:r>
      <w:r w:rsidRPr="00E5692D">
        <w:rPr>
          <w:rFonts w:ascii="Times New Roman" w:hAnsi="Times New Roman" w:cs="Times New Roman"/>
          <w:i/>
        </w:rPr>
        <w:t>Water Quality and Common Treatments for Private Drinking Water Systems</w:t>
      </w:r>
      <w:r w:rsidRPr="008F1438">
        <w:rPr>
          <w:rFonts w:ascii="Times New Roman" w:hAnsi="Times New Roman" w:cs="Times New Roman"/>
        </w:rPr>
        <w:t>. UGA Extension Bulletin 939: 1-30</w:t>
      </w:r>
    </w:p>
    <w:sectPr w:rsidR="002A7DEE" w:rsidRPr="008F1438" w:rsidSect="000957A1">
      <w:pgSz w:w="11906" w:h="16838" w:code="9"/>
      <w:pgMar w:top="2268" w:right="1418" w:bottom="1531" w:left="141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6" w:author="Fatchul A - JPTEI  FT UNY" w:date="2019-07-28T15:29:00Z" w:initials="PEFU">
    <w:p w14:paraId="08F0AA5F" w14:textId="77777777" w:rsidR="007A6B01" w:rsidRDefault="007A6B01">
      <w:pPr>
        <w:pStyle w:val="CommentText"/>
      </w:pPr>
      <w:r>
        <w:rPr>
          <w:rStyle w:val="CommentReference"/>
        </w:rPr>
        <w:annotationRef/>
      </w:r>
      <w:r w:rsidRPr="007A6B01">
        <w:t>Problems have not been clearly defined.</w:t>
      </w:r>
    </w:p>
  </w:comment>
  <w:comment w:id="21" w:author="Fatchul A - JPTEI  FT UNY" w:date="2019-07-28T15:08:00Z" w:initials="PEFU">
    <w:p w14:paraId="13C4A4A7" w14:textId="77777777" w:rsidR="00E51017" w:rsidRDefault="00E51017">
      <w:pPr>
        <w:pStyle w:val="CommentText"/>
      </w:pPr>
      <w:r>
        <w:rPr>
          <w:rStyle w:val="CommentReference"/>
        </w:rPr>
        <w:annotationRef/>
      </w:r>
      <w:r w:rsidRPr="00E51017">
        <w:t>Conclusions have not answered the objectives of the study.</w:t>
      </w:r>
    </w:p>
    <w:p w14:paraId="79ED5F99" w14:textId="77777777" w:rsidR="00E51017" w:rsidRDefault="00E51017">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8F0AA5F" w15:done="0"/>
  <w15:commentEx w15:paraId="79ED5F99"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85171"/>
    <w:multiLevelType w:val="hybridMultilevel"/>
    <w:tmpl w:val="BA165E62"/>
    <w:lvl w:ilvl="0" w:tplc="6F8AA12A">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B6D09FD"/>
    <w:multiLevelType w:val="hybridMultilevel"/>
    <w:tmpl w:val="DA14D2A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64460BB"/>
    <w:multiLevelType w:val="multilevel"/>
    <w:tmpl w:val="8314FE8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3F5976BA"/>
    <w:multiLevelType w:val="hybridMultilevel"/>
    <w:tmpl w:val="994A3AD2"/>
    <w:lvl w:ilvl="0" w:tplc="E8B0528E">
      <w:numFmt w:val="bullet"/>
      <w:lvlText w:val="•"/>
      <w:lvlJc w:val="left"/>
      <w:pPr>
        <w:ind w:left="286" w:hanging="570"/>
      </w:pPr>
      <w:rPr>
        <w:rFonts w:ascii="Times New Roman" w:eastAsia="Times New Roman" w:hAnsi="Times New Roman" w:cs="Times New Roman" w:hint="default"/>
      </w:rPr>
    </w:lvl>
    <w:lvl w:ilvl="1" w:tplc="04210003" w:tentative="1">
      <w:start w:val="1"/>
      <w:numFmt w:val="bullet"/>
      <w:lvlText w:val="o"/>
      <w:lvlJc w:val="left"/>
      <w:pPr>
        <w:ind w:left="796" w:hanging="360"/>
      </w:pPr>
      <w:rPr>
        <w:rFonts w:ascii="Courier New" w:hAnsi="Courier New" w:cs="Courier New" w:hint="default"/>
      </w:rPr>
    </w:lvl>
    <w:lvl w:ilvl="2" w:tplc="04210005" w:tentative="1">
      <w:start w:val="1"/>
      <w:numFmt w:val="bullet"/>
      <w:lvlText w:val=""/>
      <w:lvlJc w:val="left"/>
      <w:pPr>
        <w:ind w:left="1516" w:hanging="360"/>
      </w:pPr>
      <w:rPr>
        <w:rFonts w:ascii="Wingdings" w:hAnsi="Wingdings" w:hint="default"/>
      </w:rPr>
    </w:lvl>
    <w:lvl w:ilvl="3" w:tplc="04210001" w:tentative="1">
      <w:start w:val="1"/>
      <w:numFmt w:val="bullet"/>
      <w:lvlText w:val=""/>
      <w:lvlJc w:val="left"/>
      <w:pPr>
        <w:ind w:left="2236" w:hanging="360"/>
      </w:pPr>
      <w:rPr>
        <w:rFonts w:ascii="Symbol" w:hAnsi="Symbol" w:hint="default"/>
      </w:rPr>
    </w:lvl>
    <w:lvl w:ilvl="4" w:tplc="04210003" w:tentative="1">
      <w:start w:val="1"/>
      <w:numFmt w:val="bullet"/>
      <w:lvlText w:val="o"/>
      <w:lvlJc w:val="left"/>
      <w:pPr>
        <w:ind w:left="2956" w:hanging="360"/>
      </w:pPr>
      <w:rPr>
        <w:rFonts w:ascii="Courier New" w:hAnsi="Courier New" w:cs="Courier New" w:hint="default"/>
      </w:rPr>
    </w:lvl>
    <w:lvl w:ilvl="5" w:tplc="04210005" w:tentative="1">
      <w:start w:val="1"/>
      <w:numFmt w:val="bullet"/>
      <w:lvlText w:val=""/>
      <w:lvlJc w:val="left"/>
      <w:pPr>
        <w:ind w:left="3676" w:hanging="360"/>
      </w:pPr>
      <w:rPr>
        <w:rFonts w:ascii="Wingdings" w:hAnsi="Wingdings" w:hint="default"/>
      </w:rPr>
    </w:lvl>
    <w:lvl w:ilvl="6" w:tplc="04210001" w:tentative="1">
      <w:start w:val="1"/>
      <w:numFmt w:val="bullet"/>
      <w:lvlText w:val=""/>
      <w:lvlJc w:val="left"/>
      <w:pPr>
        <w:ind w:left="4396" w:hanging="360"/>
      </w:pPr>
      <w:rPr>
        <w:rFonts w:ascii="Symbol" w:hAnsi="Symbol" w:hint="default"/>
      </w:rPr>
    </w:lvl>
    <w:lvl w:ilvl="7" w:tplc="04210003" w:tentative="1">
      <w:start w:val="1"/>
      <w:numFmt w:val="bullet"/>
      <w:lvlText w:val="o"/>
      <w:lvlJc w:val="left"/>
      <w:pPr>
        <w:ind w:left="5116" w:hanging="360"/>
      </w:pPr>
      <w:rPr>
        <w:rFonts w:ascii="Courier New" w:hAnsi="Courier New" w:cs="Courier New" w:hint="default"/>
      </w:rPr>
    </w:lvl>
    <w:lvl w:ilvl="8" w:tplc="04210005" w:tentative="1">
      <w:start w:val="1"/>
      <w:numFmt w:val="bullet"/>
      <w:lvlText w:val=""/>
      <w:lvlJc w:val="left"/>
      <w:pPr>
        <w:ind w:left="5836" w:hanging="360"/>
      </w:pPr>
      <w:rPr>
        <w:rFonts w:ascii="Wingdings" w:hAnsi="Wingdings" w:hint="default"/>
      </w:rPr>
    </w:lvl>
  </w:abstractNum>
  <w:abstractNum w:abstractNumId="4">
    <w:nsid w:val="55421272"/>
    <w:multiLevelType w:val="multilevel"/>
    <w:tmpl w:val="A398ACA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63FF09B4"/>
    <w:multiLevelType w:val="multilevel"/>
    <w:tmpl w:val="3B6AAE3A"/>
    <w:lvl w:ilvl="0">
      <w:start w:val="1"/>
      <w:numFmt w:val="decimal"/>
      <w:pStyle w:val="section"/>
      <w:suff w:val="space"/>
      <w:lvlText w:val="%1."/>
      <w:lvlJc w:val="left"/>
      <w:pPr>
        <w:ind w:left="0" w:firstLine="0"/>
      </w:pPr>
      <w:rPr>
        <w:rFonts w:hint="default"/>
        <w:sz w:val="22"/>
      </w:rPr>
    </w:lvl>
    <w:lvl w:ilvl="1">
      <w:start w:val="1"/>
      <w:numFmt w:val="decimal"/>
      <w:pStyle w:val="subsection"/>
      <w:suff w:val="space"/>
      <w:lvlText w:val="%1.%2."/>
      <w:lvlJc w:val="left"/>
      <w:pPr>
        <w:ind w:left="0" w:firstLine="0"/>
      </w:pPr>
      <w:rPr>
        <w:rFonts w:hint="default"/>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677D701E"/>
    <w:multiLevelType w:val="hybridMultilevel"/>
    <w:tmpl w:val="975E66EC"/>
    <w:lvl w:ilvl="0" w:tplc="D1C85D3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684C7389"/>
    <w:multiLevelType w:val="hybridMultilevel"/>
    <w:tmpl w:val="4EE63BBA"/>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8">
    <w:nsid w:val="6DE64EB7"/>
    <w:multiLevelType w:val="hybridMultilevel"/>
    <w:tmpl w:val="EC6ECE76"/>
    <w:lvl w:ilvl="0" w:tplc="04210017">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4"/>
  </w:num>
  <w:num w:numId="2">
    <w:abstractNumId w:val="0"/>
  </w:num>
  <w:num w:numId="3">
    <w:abstractNumId w:val="5"/>
  </w:num>
  <w:num w:numId="4">
    <w:abstractNumId w:val="2"/>
  </w:num>
  <w:num w:numId="5">
    <w:abstractNumId w:val="7"/>
  </w:num>
  <w:num w:numId="6">
    <w:abstractNumId w:val="3"/>
  </w:num>
  <w:num w:numId="7">
    <w:abstractNumId w:val="1"/>
  </w:num>
  <w:num w:numId="8">
    <w:abstractNumId w:val="6"/>
  </w:num>
  <w:num w:numId="9">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atchul A - JPTEI  FT UNY">
    <w15:presenceInfo w15:providerId="None" w15:userId="Fatchul A - JPTEI  FT UN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revisionView w:markup="0"/>
  <w:trackRevision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DM0M7GwNDAyMDQxNLJQ0lEKTi0uzszPAykwrAUAD/7VkSwAAAA="/>
  </w:docVars>
  <w:rsids>
    <w:rsidRoot w:val="000957A1"/>
    <w:rsid w:val="00081DEC"/>
    <w:rsid w:val="000957A1"/>
    <w:rsid w:val="00127E75"/>
    <w:rsid w:val="001A737C"/>
    <w:rsid w:val="001B4D00"/>
    <w:rsid w:val="001B4FEE"/>
    <w:rsid w:val="0022553C"/>
    <w:rsid w:val="00225F2D"/>
    <w:rsid w:val="002649DA"/>
    <w:rsid w:val="0026681D"/>
    <w:rsid w:val="00276DEF"/>
    <w:rsid w:val="0028240B"/>
    <w:rsid w:val="002A4CE8"/>
    <w:rsid w:val="002A7DEE"/>
    <w:rsid w:val="002C076A"/>
    <w:rsid w:val="002C499E"/>
    <w:rsid w:val="003920B0"/>
    <w:rsid w:val="005975E5"/>
    <w:rsid w:val="005C0572"/>
    <w:rsid w:val="005E49E1"/>
    <w:rsid w:val="006739AF"/>
    <w:rsid w:val="006A52ED"/>
    <w:rsid w:val="006D5440"/>
    <w:rsid w:val="00752769"/>
    <w:rsid w:val="00754BAE"/>
    <w:rsid w:val="007A6B01"/>
    <w:rsid w:val="00806541"/>
    <w:rsid w:val="008F1438"/>
    <w:rsid w:val="008F3860"/>
    <w:rsid w:val="0093523F"/>
    <w:rsid w:val="00964139"/>
    <w:rsid w:val="009F2D96"/>
    <w:rsid w:val="00A01DB7"/>
    <w:rsid w:val="00A65241"/>
    <w:rsid w:val="00AF7D36"/>
    <w:rsid w:val="00B166D9"/>
    <w:rsid w:val="00BB0DE7"/>
    <w:rsid w:val="00BD3C61"/>
    <w:rsid w:val="00C6782F"/>
    <w:rsid w:val="00CF48B0"/>
    <w:rsid w:val="00D273A9"/>
    <w:rsid w:val="00D84CC0"/>
    <w:rsid w:val="00E51017"/>
    <w:rsid w:val="00E5692D"/>
    <w:rsid w:val="00E57790"/>
    <w:rsid w:val="00EA25E5"/>
    <w:rsid w:val="00EB0640"/>
    <w:rsid w:val="00F43E95"/>
    <w:rsid w:val="00F71A3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38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57A1"/>
    <w:pPr>
      <w:ind w:left="720"/>
      <w:contextualSpacing/>
    </w:pPr>
  </w:style>
  <w:style w:type="character" w:styleId="CommentReference">
    <w:name w:val="annotation reference"/>
    <w:basedOn w:val="DefaultParagraphFont"/>
    <w:uiPriority w:val="99"/>
    <w:semiHidden/>
    <w:unhideWhenUsed/>
    <w:rsid w:val="00964139"/>
    <w:rPr>
      <w:sz w:val="16"/>
      <w:szCs w:val="16"/>
    </w:rPr>
  </w:style>
  <w:style w:type="paragraph" w:styleId="CommentText">
    <w:name w:val="annotation text"/>
    <w:basedOn w:val="Normal"/>
    <w:link w:val="CommentTextChar"/>
    <w:uiPriority w:val="99"/>
    <w:semiHidden/>
    <w:unhideWhenUsed/>
    <w:rsid w:val="00964139"/>
    <w:pPr>
      <w:spacing w:line="240" w:lineRule="auto"/>
    </w:pPr>
    <w:rPr>
      <w:sz w:val="20"/>
      <w:szCs w:val="20"/>
    </w:rPr>
  </w:style>
  <w:style w:type="character" w:customStyle="1" w:styleId="CommentTextChar">
    <w:name w:val="Comment Text Char"/>
    <w:basedOn w:val="DefaultParagraphFont"/>
    <w:link w:val="CommentText"/>
    <w:uiPriority w:val="99"/>
    <w:semiHidden/>
    <w:rsid w:val="00964139"/>
    <w:rPr>
      <w:sz w:val="20"/>
      <w:szCs w:val="20"/>
    </w:rPr>
  </w:style>
  <w:style w:type="paragraph" w:styleId="CommentSubject">
    <w:name w:val="annotation subject"/>
    <w:basedOn w:val="CommentText"/>
    <w:next w:val="CommentText"/>
    <w:link w:val="CommentSubjectChar"/>
    <w:uiPriority w:val="99"/>
    <w:semiHidden/>
    <w:unhideWhenUsed/>
    <w:rsid w:val="00964139"/>
    <w:rPr>
      <w:b/>
      <w:bCs/>
    </w:rPr>
  </w:style>
  <w:style w:type="character" w:customStyle="1" w:styleId="CommentSubjectChar">
    <w:name w:val="Comment Subject Char"/>
    <w:basedOn w:val="CommentTextChar"/>
    <w:link w:val="CommentSubject"/>
    <w:uiPriority w:val="99"/>
    <w:semiHidden/>
    <w:rsid w:val="00964139"/>
    <w:rPr>
      <w:b/>
      <w:bCs/>
      <w:sz w:val="20"/>
      <w:szCs w:val="20"/>
    </w:rPr>
  </w:style>
  <w:style w:type="paragraph" w:styleId="BalloonText">
    <w:name w:val="Balloon Text"/>
    <w:basedOn w:val="Normal"/>
    <w:link w:val="BalloonTextChar"/>
    <w:uiPriority w:val="99"/>
    <w:semiHidden/>
    <w:unhideWhenUsed/>
    <w:rsid w:val="009641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4139"/>
    <w:rPr>
      <w:rFonts w:ascii="Tahoma" w:hAnsi="Tahoma" w:cs="Tahoma"/>
      <w:sz w:val="16"/>
      <w:szCs w:val="16"/>
    </w:rPr>
  </w:style>
  <w:style w:type="paragraph" w:customStyle="1" w:styleId="BodyChar">
    <w:name w:val="Body Char"/>
    <w:link w:val="BodyCharChar"/>
    <w:rsid w:val="00964139"/>
    <w:pPr>
      <w:tabs>
        <w:tab w:val="left" w:pos="567"/>
      </w:tabs>
      <w:spacing w:after="0" w:line="240" w:lineRule="auto"/>
      <w:jc w:val="both"/>
    </w:pPr>
    <w:rPr>
      <w:rFonts w:ascii="Times" w:eastAsia="Times New Roman" w:hAnsi="Times" w:cs="Times New Roman"/>
      <w:color w:val="000000"/>
      <w:lang w:eastAsia="en-US"/>
    </w:rPr>
  </w:style>
  <w:style w:type="character" w:customStyle="1" w:styleId="BodyCharChar">
    <w:name w:val="Body Char Char"/>
    <w:link w:val="BodyChar"/>
    <w:rsid w:val="00964139"/>
    <w:rPr>
      <w:rFonts w:ascii="Times" w:eastAsia="Times New Roman" w:hAnsi="Times" w:cs="Times New Roman"/>
      <w:color w:val="000000"/>
      <w:lang w:eastAsia="en-US"/>
    </w:rPr>
  </w:style>
  <w:style w:type="paragraph" w:customStyle="1" w:styleId="StyleBodyCharNotBoldItalic">
    <w:name w:val="Style Body Char + Not Bold Italic"/>
    <w:link w:val="StyleBodyCharNotBoldItalicChar"/>
    <w:semiHidden/>
    <w:rsid w:val="00964139"/>
    <w:pPr>
      <w:spacing w:after="0" w:line="240" w:lineRule="auto"/>
    </w:pPr>
    <w:rPr>
      <w:rFonts w:ascii="Times New Roman" w:eastAsia="Times New Roman" w:hAnsi="Times New Roman" w:cs="Times New Roman"/>
      <w:i/>
      <w:iCs/>
      <w:color w:val="000000"/>
      <w:lang w:eastAsia="en-US"/>
    </w:rPr>
  </w:style>
  <w:style w:type="character" w:customStyle="1" w:styleId="StyleBodyCharNotBoldItalicChar">
    <w:name w:val="Style Body Char + Not Bold Italic Char"/>
    <w:link w:val="StyleBodyCharNotBoldItalic"/>
    <w:semiHidden/>
    <w:rsid w:val="00964139"/>
    <w:rPr>
      <w:rFonts w:ascii="Times New Roman" w:eastAsia="Times New Roman" w:hAnsi="Times New Roman" w:cs="Times New Roman"/>
      <w:i/>
      <w:iCs/>
      <w:color w:val="000000"/>
      <w:lang w:eastAsia="en-US"/>
    </w:rPr>
  </w:style>
  <w:style w:type="paragraph" w:customStyle="1" w:styleId="BodyIndent">
    <w:name w:val="BodyIndent"/>
    <w:basedOn w:val="Normal"/>
    <w:link w:val="BodyIndentChar"/>
    <w:autoRedefine/>
    <w:rsid w:val="00964139"/>
    <w:pPr>
      <w:tabs>
        <w:tab w:val="left" w:pos="567"/>
      </w:tabs>
      <w:spacing w:after="0" w:line="240" w:lineRule="auto"/>
      <w:jc w:val="both"/>
    </w:pPr>
    <w:rPr>
      <w:rFonts w:ascii="Times" w:eastAsia="Times New Roman" w:hAnsi="Times" w:cs="Times New Roman"/>
      <w:color w:val="000000"/>
      <w:lang w:eastAsia="en-US"/>
    </w:rPr>
  </w:style>
  <w:style w:type="paragraph" w:customStyle="1" w:styleId="Bulleted">
    <w:name w:val="Bulleted"/>
    <w:rsid w:val="00964139"/>
    <w:pPr>
      <w:numPr>
        <w:numId w:val="2"/>
      </w:numPr>
      <w:spacing w:after="0" w:line="240" w:lineRule="auto"/>
      <w:jc w:val="both"/>
    </w:pPr>
    <w:rPr>
      <w:rFonts w:ascii="Times" w:eastAsia="Times New Roman" w:hAnsi="Times" w:cs="Times New Roman"/>
      <w:color w:val="000000"/>
      <w:lang w:eastAsia="en-US"/>
    </w:rPr>
  </w:style>
  <w:style w:type="character" w:customStyle="1" w:styleId="BodyIndentChar">
    <w:name w:val="BodyIndent Char"/>
    <w:link w:val="BodyIndent"/>
    <w:rsid w:val="00964139"/>
    <w:rPr>
      <w:rFonts w:ascii="Times" w:eastAsia="Times New Roman" w:hAnsi="Times" w:cs="Times New Roman"/>
      <w:color w:val="000000"/>
      <w:lang w:eastAsia="en-US"/>
    </w:rPr>
  </w:style>
  <w:style w:type="paragraph" w:customStyle="1" w:styleId="TableCaptionCentred">
    <w:name w:val="Table.Caption.Centred"/>
    <w:basedOn w:val="Normal"/>
    <w:autoRedefine/>
    <w:rsid w:val="00964139"/>
    <w:pPr>
      <w:spacing w:after="120" w:line="240" w:lineRule="auto"/>
      <w:jc w:val="center"/>
    </w:pPr>
    <w:rPr>
      <w:rFonts w:ascii="Times" w:eastAsia="Times New Roman" w:hAnsi="Times" w:cs="Times New Roman"/>
      <w:color w:val="000000"/>
      <w:lang w:eastAsia="en-US"/>
    </w:rPr>
  </w:style>
  <w:style w:type="paragraph" w:customStyle="1" w:styleId="subsection">
    <w:name w:val="subsection"/>
    <w:rsid w:val="0022553C"/>
    <w:pPr>
      <w:numPr>
        <w:ilvl w:val="1"/>
        <w:numId w:val="3"/>
      </w:numPr>
      <w:tabs>
        <w:tab w:val="left" w:pos="567"/>
      </w:tabs>
      <w:spacing w:before="240" w:after="0" w:line="240" w:lineRule="auto"/>
    </w:pPr>
    <w:rPr>
      <w:rFonts w:ascii="Times" w:eastAsia="Times New Roman" w:hAnsi="Times" w:cs="Times New Roman"/>
      <w:i/>
      <w:iCs/>
      <w:color w:val="000000"/>
      <w:lang w:val="en-US" w:eastAsia="en-US"/>
    </w:rPr>
  </w:style>
  <w:style w:type="paragraph" w:customStyle="1" w:styleId="section">
    <w:name w:val="section"/>
    <w:autoRedefine/>
    <w:rsid w:val="0022553C"/>
    <w:pPr>
      <w:numPr>
        <w:numId w:val="3"/>
      </w:numPr>
      <w:tabs>
        <w:tab w:val="left" w:pos="567"/>
      </w:tabs>
      <w:spacing w:before="240" w:after="0" w:line="240" w:lineRule="auto"/>
    </w:pPr>
    <w:rPr>
      <w:rFonts w:ascii="Times" w:eastAsia="Times New Roman" w:hAnsi="Times" w:cs="Times New Roman"/>
      <w:b/>
      <w:color w:val="000000"/>
      <w:lang w:eastAsia="en-US"/>
    </w:rPr>
  </w:style>
  <w:style w:type="paragraph" w:customStyle="1" w:styleId="subsubsection">
    <w:name w:val="subsubsection"/>
    <w:link w:val="subsubsectionChar"/>
    <w:autoRedefine/>
    <w:rsid w:val="0022553C"/>
    <w:pPr>
      <w:numPr>
        <w:ilvl w:val="2"/>
        <w:numId w:val="3"/>
      </w:numPr>
      <w:tabs>
        <w:tab w:val="left" w:pos="567"/>
      </w:tabs>
      <w:spacing w:before="240" w:after="0" w:line="240" w:lineRule="auto"/>
      <w:ind w:left="0" w:firstLine="0"/>
      <w:jc w:val="both"/>
    </w:pPr>
    <w:rPr>
      <w:rFonts w:ascii="Times" w:eastAsia="Times New Roman" w:hAnsi="Times" w:cs="Times New Roman"/>
      <w:i/>
      <w:iCs/>
      <w:color w:val="000000"/>
      <w:lang w:val="en-US" w:eastAsia="en-US"/>
    </w:rPr>
  </w:style>
  <w:style w:type="paragraph" w:customStyle="1" w:styleId="StylesubsubsectionNotItalic1Char">
    <w:name w:val="Style subsubsection + Not Italic1 Char"/>
    <w:basedOn w:val="subsubsection"/>
    <w:link w:val="StylesubsubsectionNotItalic1CharChar"/>
    <w:autoRedefine/>
    <w:rsid w:val="0022553C"/>
    <w:rPr>
      <w:i w:val="0"/>
      <w:iCs w:val="0"/>
    </w:rPr>
  </w:style>
  <w:style w:type="character" w:customStyle="1" w:styleId="StylesubsubsectionNotItalic1CharChar">
    <w:name w:val="Style subsubsection + Not Italic1 Char Char"/>
    <w:basedOn w:val="DefaultParagraphFont"/>
    <w:link w:val="StylesubsubsectionNotItalic1Char"/>
    <w:rsid w:val="0022553C"/>
    <w:rPr>
      <w:rFonts w:ascii="Times" w:eastAsia="Times New Roman" w:hAnsi="Times" w:cs="Times New Roman"/>
      <w:color w:val="000000"/>
      <w:lang w:val="en-US" w:eastAsia="en-US"/>
    </w:rPr>
  </w:style>
  <w:style w:type="paragraph" w:customStyle="1" w:styleId="FigureCaption">
    <w:name w:val="FigureCaption"/>
    <w:rsid w:val="0022553C"/>
    <w:pPr>
      <w:spacing w:before="170" w:after="0" w:line="240" w:lineRule="auto"/>
      <w:ind w:left="28"/>
      <w:jc w:val="center"/>
    </w:pPr>
    <w:rPr>
      <w:rFonts w:ascii="Times" w:eastAsia="Times New Roman" w:hAnsi="Times" w:cs="Times New Roman"/>
      <w:color w:val="000000"/>
      <w:lang w:eastAsia="en-US"/>
    </w:rPr>
  </w:style>
  <w:style w:type="paragraph" w:customStyle="1" w:styleId="TableCaption">
    <w:name w:val="Table.Caption"/>
    <w:rsid w:val="00806541"/>
    <w:pPr>
      <w:spacing w:after="120" w:line="240" w:lineRule="auto"/>
      <w:jc w:val="both"/>
    </w:pPr>
    <w:rPr>
      <w:rFonts w:ascii="Times" w:eastAsia="Times New Roman" w:hAnsi="Times" w:cs="Times New Roman"/>
      <w:color w:val="000000"/>
      <w:lang w:eastAsia="en-US"/>
    </w:rPr>
  </w:style>
  <w:style w:type="character" w:customStyle="1" w:styleId="subsubsectionChar">
    <w:name w:val="subsubsection Char"/>
    <w:link w:val="subsubsection"/>
    <w:rsid w:val="00806541"/>
    <w:rPr>
      <w:rFonts w:ascii="Times" w:eastAsia="Times New Roman" w:hAnsi="Times" w:cs="Times New Roman"/>
      <w:i/>
      <w:iCs/>
      <w:color w:val="000000"/>
      <w:lang w:val="en-US" w:eastAsia="en-US"/>
    </w:rPr>
  </w:style>
  <w:style w:type="paragraph" w:customStyle="1" w:styleId="EQN">
    <w:name w:val="EQN"/>
    <w:basedOn w:val="BodyIndent"/>
    <w:autoRedefine/>
    <w:rsid w:val="00806541"/>
    <w:pPr>
      <w:tabs>
        <w:tab w:val="clear" w:pos="567"/>
        <w:tab w:val="center" w:pos="4820"/>
        <w:tab w:val="right" w:pos="9072"/>
      </w:tabs>
      <w:spacing w:before="120" w:after="120"/>
      <w:jc w:val="center"/>
    </w:pPr>
    <w:rPr>
      <w:lang w:val="en-US"/>
    </w:rPr>
  </w:style>
  <w:style w:type="paragraph" w:customStyle="1" w:styleId="Reference">
    <w:name w:val="Reference"/>
    <w:rsid w:val="002A7DEE"/>
    <w:pPr>
      <w:tabs>
        <w:tab w:val="left" w:pos="709"/>
      </w:tabs>
      <w:spacing w:after="0" w:line="240" w:lineRule="auto"/>
      <w:ind w:left="567" w:hanging="567"/>
      <w:jc w:val="both"/>
    </w:pPr>
    <w:rPr>
      <w:rFonts w:ascii="Times" w:eastAsia="Times New Roman" w:hAnsi="Times" w:cs="Times New Roman"/>
      <w:color w:val="000000"/>
      <w:lang w:eastAsia="en-US"/>
    </w:rPr>
  </w:style>
  <w:style w:type="character" w:customStyle="1" w:styleId="times">
    <w:name w:val="times"/>
    <w:basedOn w:val="DefaultParagraphFont"/>
    <w:semiHidden/>
    <w:rsid w:val="002A7DEE"/>
  </w:style>
  <w:style w:type="character" w:customStyle="1" w:styleId="times1">
    <w:name w:val="times1"/>
    <w:rsid w:val="002A7DEE"/>
    <w:rPr>
      <w:rFonts w:ascii="Times New Roman" w:hAnsi="Times New Roman" w:cs="Times New Roman" w:hint="default"/>
      <w:color w:val="000000"/>
      <w:sz w:val="24"/>
      <w:szCs w:val="24"/>
    </w:rPr>
  </w:style>
  <w:style w:type="table" w:styleId="TableGrid">
    <w:name w:val="Table Grid"/>
    <w:basedOn w:val="TableNormal"/>
    <w:uiPriority w:val="59"/>
    <w:rsid w:val="002668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57A1"/>
    <w:pPr>
      <w:ind w:left="720"/>
      <w:contextualSpacing/>
    </w:pPr>
  </w:style>
  <w:style w:type="character" w:styleId="CommentReference">
    <w:name w:val="annotation reference"/>
    <w:basedOn w:val="DefaultParagraphFont"/>
    <w:uiPriority w:val="99"/>
    <w:semiHidden/>
    <w:unhideWhenUsed/>
    <w:rsid w:val="00964139"/>
    <w:rPr>
      <w:sz w:val="16"/>
      <w:szCs w:val="16"/>
    </w:rPr>
  </w:style>
  <w:style w:type="paragraph" w:styleId="CommentText">
    <w:name w:val="annotation text"/>
    <w:basedOn w:val="Normal"/>
    <w:link w:val="CommentTextChar"/>
    <w:uiPriority w:val="99"/>
    <w:semiHidden/>
    <w:unhideWhenUsed/>
    <w:rsid w:val="00964139"/>
    <w:pPr>
      <w:spacing w:line="240" w:lineRule="auto"/>
    </w:pPr>
    <w:rPr>
      <w:sz w:val="20"/>
      <w:szCs w:val="20"/>
    </w:rPr>
  </w:style>
  <w:style w:type="character" w:customStyle="1" w:styleId="CommentTextChar">
    <w:name w:val="Comment Text Char"/>
    <w:basedOn w:val="DefaultParagraphFont"/>
    <w:link w:val="CommentText"/>
    <w:uiPriority w:val="99"/>
    <w:semiHidden/>
    <w:rsid w:val="00964139"/>
    <w:rPr>
      <w:sz w:val="20"/>
      <w:szCs w:val="20"/>
    </w:rPr>
  </w:style>
  <w:style w:type="paragraph" w:styleId="CommentSubject">
    <w:name w:val="annotation subject"/>
    <w:basedOn w:val="CommentText"/>
    <w:next w:val="CommentText"/>
    <w:link w:val="CommentSubjectChar"/>
    <w:uiPriority w:val="99"/>
    <w:semiHidden/>
    <w:unhideWhenUsed/>
    <w:rsid w:val="00964139"/>
    <w:rPr>
      <w:b/>
      <w:bCs/>
    </w:rPr>
  </w:style>
  <w:style w:type="character" w:customStyle="1" w:styleId="CommentSubjectChar">
    <w:name w:val="Comment Subject Char"/>
    <w:basedOn w:val="CommentTextChar"/>
    <w:link w:val="CommentSubject"/>
    <w:uiPriority w:val="99"/>
    <w:semiHidden/>
    <w:rsid w:val="00964139"/>
    <w:rPr>
      <w:b/>
      <w:bCs/>
      <w:sz w:val="20"/>
      <w:szCs w:val="20"/>
    </w:rPr>
  </w:style>
  <w:style w:type="paragraph" w:styleId="BalloonText">
    <w:name w:val="Balloon Text"/>
    <w:basedOn w:val="Normal"/>
    <w:link w:val="BalloonTextChar"/>
    <w:uiPriority w:val="99"/>
    <w:semiHidden/>
    <w:unhideWhenUsed/>
    <w:rsid w:val="009641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4139"/>
    <w:rPr>
      <w:rFonts w:ascii="Tahoma" w:hAnsi="Tahoma" w:cs="Tahoma"/>
      <w:sz w:val="16"/>
      <w:szCs w:val="16"/>
    </w:rPr>
  </w:style>
  <w:style w:type="paragraph" w:customStyle="1" w:styleId="BodyChar">
    <w:name w:val="Body Char"/>
    <w:link w:val="BodyCharChar"/>
    <w:rsid w:val="00964139"/>
    <w:pPr>
      <w:tabs>
        <w:tab w:val="left" w:pos="567"/>
      </w:tabs>
      <w:spacing w:after="0" w:line="240" w:lineRule="auto"/>
      <w:jc w:val="both"/>
    </w:pPr>
    <w:rPr>
      <w:rFonts w:ascii="Times" w:eastAsia="Times New Roman" w:hAnsi="Times" w:cs="Times New Roman"/>
      <w:color w:val="000000"/>
      <w:lang w:eastAsia="en-US"/>
    </w:rPr>
  </w:style>
  <w:style w:type="character" w:customStyle="1" w:styleId="BodyCharChar">
    <w:name w:val="Body Char Char"/>
    <w:link w:val="BodyChar"/>
    <w:rsid w:val="00964139"/>
    <w:rPr>
      <w:rFonts w:ascii="Times" w:eastAsia="Times New Roman" w:hAnsi="Times" w:cs="Times New Roman"/>
      <w:color w:val="000000"/>
      <w:lang w:eastAsia="en-US"/>
    </w:rPr>
  </w:style>
  <w:style w:type="paragraph" w:customStyle="1" w:styleId="StyleBodyCharNotBoldItalic">
    <w:name w:val="Style Body Char + Not Bold Italic"/>
    <w:link w:val="StyleBodyCharNotBoldItalicChar"/>
    <w:semiHidden/>
    <w:rsid w:val="00964139"/>
    <w:pPr>
      <w:spacing w:after="0" w:line="240" w:lineRule="auto"/>
    </w:pPr>
    <w:rPr>
      <w:rFonts w:ascii="Times New Roman" w:eastAsia="Times New Roman" w:hAnsi="Times New Roman" w:cs="Times New Roman"/>
      <w:i/>
      <w:iCs/>
      <w:color w:val="000000"/>
      <w:lang w:eastAsia="en-US"/>
    </w:rPr>
  </w:style>
  <w:style w:type="character" w:customStyle="1" w:styleId="StyleBodyCharNotBoldItalicChar">
    <w:name w:val="Style Body Char + Not Bold Italic Char"/>
    <w:link w:val="StyleBodyCharNotBoldItalic"/>
    <w:semiHidden/>
    <w:rsid w:val="00964139"/>
    <w:rPr>
      <w:rFonts w:ascii="Times New Roman" w:eastAsia="Times New Roman" w:hAnsi="Times New Roman" w:cs="Times New Roman"/>
      <w:i/>
      <w:iCs/>
      <w:color w:val="000000"/>
      <w:lang w:eastAsia="en-US"/>
    </w:rPr>
  </w:style>
  <w:style w:type="paragraph" w:customStyle="1" w:styleId="BodyIndent">
    <w:name w:val="BodyIndent"/>
    <w:basedOn w:val="Normal"/>
    <w:link w:val="BodyIndentChar"/>
    <w:autoRedefine/>
    <w:rsid w:val="00964139"/>
    <w:pPr>
      <w:tabs>
        <w:tab w:val="left" w:pos="567"/>
      </w:tabs>
      <w:spacing w:after="0" w:line="240" w:lineRule="auto"/>
      <w:jc w:val="both"/>
    </w:pPr>
    <w:rPr>
      <w:rFonts w:ascii="Times" w:eastAsia="Times New Roman" w:hAnsi="Times" w:cs="Times New Roman"/>
      <w:color w:val="000000"/>
      <w:lang w:eastAsia="en-US"/>
    </w:rPr>
  </w:style>
  <w:style w:type="paragraph" w:customStyle="1" w:styleId="Bulleted">
    <w:name w:val="Bulleted"/>
    <w:rsid w:val="00964139"/>
    <w:pPr>
      <w:numPr>
        <w:numId w:val="2"/>
      </w:numPr>
      <w:spacing w:after="0" w:line="240" w:lineRule="auto"/>
      <w:jc w:val="both"/>
    </w:pPr>
    <w:rPr>
      <w:rFonts w:ascii="Times" w:eastAsia="Times New Roman" w:hAnsi="Times" w:cs="Times New Roman"/>
      <w:color w:val="000000"/>
      <w:lang w:eastAsia="en-US"/>
    </w:rPr>
  </w:style>
  <w:style w:type="character" w:customStyle="1" w:styleId="BodyIndentChar">
    <w:name w:val="BodyIndent Char"/>
    <w:link w:val="BodyIndent"/>
    <w:rsid w:val="00964139"/>
    <w:rPr>
      <w:rFonts w:ascii="Times" w:eastAsia="Times New Roman" w:hAnsi="Times" w:cs="Times New Roman"/>
      <w:color w:val="000000"/>
      <w:lang w:eastAsia="en-US"/>
    </w:rPr>
  </w:style>
  <w:style w:type="paragraph" w:customStyle="1" w:styleId="TableCaptionCentred">
    <w:name w:val="Table.Caption.Centred"/>
    <w:basedOn w:val="Normal"/>
    <w:autoRedefine/>
    <w:rsid w:val="00964139"/>
    <w:pPr>
      <w:spacing w:after="120" w:line="240" w:lineRule="auto"/>
      <w:jc w:val="center"/>
    </w:pPr>
    <w:rPr>
      <w:rFonts w:ascii="Times" w:eastAsia="Times New Roman" w:hAnsi="Times" w:cs="Times New Roman"/>
      <w:color w:val="000000"/>
      <w:lang w:eastAsia="en-US"/>
    </w:rPr>
  </w:style>
  <w:style w:type="paragraph" w:customStyle="1" w:styleId="subsection">
    <w:name w:val="subsection"/>
    <w:rsid w:val="0022553C"/>
    <w:pPr>
      <w:numPr>
        <w:ilvl w:val="1"/>
        <w:numId w:val="3"/>
      </w:numPr>
      <w:tabs>
        <w:tab w:val="left" w:pos="567"/>
      </w:tabs>
      <w:spacing w:before="240" w:after="0" w:line="240" w:lineRule="auto"/>
    </w:pPr>
    <w:rPr>
      <w:rFonts w:ascii="Times" w:eastAsia="Times New Roman" w:hAnsi="Times" w:cs="Times New Roman"/>
      <w:i/>
      <w:iCs/>
      <w:color w:val="000000"/>
      <w:lang w:val="en-US" w:eastAsia="en-US"/>
    </w:rPr>
  </w:style>
  <w:style w:type="paragraph" w:customStyle="1" w:styleId="section">
    <w:name w:val="section"/>
    <w:autoRedefine/>
    <w:rsid w:val="0022553C"/>
    <w:pPr>
      <w:numPr>
        <w:numId w:val="3"/>
      </w:numPr>
      <w:tabs>
        <w:tab w:val="left" w:pos="567"/>
      </w:tabs>
      <w:spacing w:before="240" w:after="0" w:line="240" w:lineRule="auto"/>
    </w:pPr>
    <w:rPr>
      <w:rFonts w:ascii="Times" w:eastAsia="Times New Roman" w:hAnsi="Times" w:cs="Times New Roman"/>
      <w:b/>
      <w:color w:val="000000"/>
      <w:lang w:eastAsia="en-US"/>
    </w:rPr>
  </w:style>
  <w:style w:type="paragraph" w:customStyle="1" w:styleId="subsubsection">
    <w:name w:val="subsubsection"/>
    <w:link w:val="subsubsectionChar"/>
    <w:autoRedefine/>
    <w:rsid w:val="0022553C"/>
    <w:pPr>
      <w:numPr>
        <w:ilvl w:val="2"/>
        <w:numId w:val="3"/>
      </w:numPr>
      <w:tabs>
        <w:tab w:val="left" w:pos="567"/>
      </w:tabs>
      <w:spacing w:before="240" w:after="0" w:line="240" w:lineRule="auto"/>
      <w:ind w:left="0" w:firstLine="0"/>
      <w:jc w:val="both"/>
    </w:pPr>
    <w:rPr>
      <w:rFonts w:ascii="Times" w:eastAsia="Times New Roman" w:hAnsi="Times" w:cs="Times New Roman"/>
      <w:i/>
      <w:iCs/>
      <w:color w:val="000000"/>
      <w:lang w:val="en-US" w:eastAsia="en-US"/>
    </w:rPr>
  </w:style>
  <w:style w:type="paragraph" w:customStyle="1" w:styleId="StylesubsubsectionNotItalic1Char">
    <w:name w:val="Style subsubsection + Not Italic1 Char"/>
    <w:basedOn w:val="subsubsection"/>
    <w:link w:val="StylesubsubsectionNotItalic1CharChar"/>
    <w:autoRedefine/>
    <w:rsid w:val="0022553C"/>
    <w:rPr>
      <w:i w:val="0"/>
      <w:iCs w:val="0"/>
    </w:rPr>
  </w:style>
  <w:style w:type="character" w:customStyle="1" w:styleId="StylesubsubsectionNotItalic1CharChar">
    <w:name w:val="Style subsubsection + Not Italic1 Char Char"/>
    <w:basedOn w:val="DefaultParagraphFont"/>
    <w:link w:val="StylesubsubsectionNotItalic1Char"/>
    <w:rsid w:val="0022553C"/>
    <w:rPr>
      <w:rFonts w:ascii="Times" w:eastAsia="Times New Roman" w:hAnsi="Times" w:cs="Times New Roman"/>
      <w:color w:val="000000"/>
      <w:lang w:val="en-US" w:eastAsia="en-US"/>
    </w:rPr>
  </w:style>
  <w:style w:type="paragraph" w:customStyle="1" w:styleId="FigureCaption">
    <w:name w:val="FigureCaption"/>
    <w:rsid w:val="0022553C"/>
    <w:pPr>
      <w:spacing w:before="170" w:after="0" w:line="240" w:lineRule="auto"/>
      <w:ind w:left="28"/>
      <w:jc w:val="center"/>
    </w:pPr>
    <w:rPr>
      <w:rFonts w:ascii="Times" w:eastAsia="Times New Roman" w:hAnsi="Times" w:cs="Times New Roman"/>
      <w:color w:val="000000"/>
      <w:lang w:eastAsia="en-US"/>
    </w:rPr>
  </w:style>
  <w:style w:type="paragraph" w:customStyle="1" w:styleId="TableCaption">
    <w:name w:val="Table.Caption"/>
    <w:rsid w:val="00806541"/>
    <w:pPr>
      <w:spacing w:after="120" w:line="240" w:lineRule="auto"/>
      <w:jc w:val="both"/>
    </w:pPr>
    <w:rPr>
      <w:rFonts w:ascii="Times" w:eastAsia="Times New Roman" w:hAnsi="Times" w:cs="Times New Roman"/>
      <w:color w:val="000000"/>
      <w:lang w:eastAsia="en-US"/>
    </w:rPr>
  </w:style>
  <w:style w:type="character" w:customStyle="1" w:styleId="subsubsectionChar">
    <w:name w:val="subsubsection Char"/>
    <w:link w:val="subsubsection"/>
    <w:rsid w:val="00806541"/>
    <w:rPr>
      <w:rFonts w:ascii="Times" w:eastAsia="Times New Roman" w:hAnsi="Times" w:cs="Times New Roman"/>
      <w:i/>
      <w:iCs/>
      <w:color w:val="000000"/>
      <w:lang w:val="en-US" w:eastAsia="en-US"/>
    </w:rPr>
  </w:style>
  <w:style w:type="paragraph" w:customStyle="1" w:styleId="EQN">
    <w:name w:val="EQN"/>
    <w:basedOn w:val="BodyIndent"/>
    <w:autoRedefine/>
    <w:rsid w:val="00806541"/>
    <w:pPr>
      <w:tabs>
        <w:tab w:val="clear" w:pos="567"/>
        <w:tab w:val="center" w:pos="4820"/>
        <w:tab w:val="right" w:pos="9072"/>
      </w:tabs>
      <w:spacing w:before="120" w:after="120"/>
      <w:jc w:val="center"/>
    </w:pPr>
    <w:rPr>
      <w:lang w:val="en-US"/>
    </w:rPr>
  </w:style>
  <w:style w:type="paragraph" w:customStyle="1" w:styleId="Reference">
    <w:name w:val="Reference"/>
    <w:rsid w:val="002A7DEE"/>
    <w:pPr>
      <w:tabs>
        <w:tab w:val="left" w:pos="709"/>
      </w:tabs>
      <w:spacing w:after="0" w:line="240" w:lineRule="auto"/>
      <w:ind w:left="567" w:hanging="567"/>
      <w:jc w:val="both"/>
    </w:pPr>
    <w:rPr>
      <w:rFonts w:ascii="Times" w:eastAsia="Times New Roman" w:hAnsi="Times" w:cs="Times New Roman"/>
      <w:color w:val="000000"/>
      <w:lang w:eastAsia="en-US"/>
    </w:rPr>
  </w:style>
  <w:style w:type="character" w:customStyle="1" w:styleId="times">
    <w:name w:val="times"/>
    <w:basedOn w:val="DefaultParagraphFont"/>
    <w:semiHidden/>
    <w:rsid w:val="002A7DEE"/>
  </w:style>
  <w:style w:type="character" w:customStyle="1" w:styleId="times1">
    <w:name w:val="times1"/>
    <w:rsid w:val="002A7DEE"/>
    <w:rPr>
      <w:rFonts w:ascii="Times New Roman" w:hAnsi="Times New Roman" w:cs="Times New Roman" w:hint="default"/>
      <w:color w:val="000000"/>
      <w:sz w:val="24"/>
      <w:szCs w:val="24"/>
    </w:rPr>
  </w:style>
  <w:style w:type="table" w:styleId="TableGrid">
    <w:name w:val="Table Grid"/>
    <w:basedOn w:val="TableNormal"/>
    <w:uiPriority w:val="59"/>
    <w:rsid w:val="002668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fontTable" Target="fontTable.xml"/><Relationship Id="rId3" Type="http://schemas.microsoft.com/office/2007/relationships/stylesWithEffects" Target="stylesWithEffects.xml"/><Relationship Id="rId21" Type="http://schemas.microsoft.com/office/2011/relationships/people" Target="people.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emf"/><Relationship Id="rId2" Type="http://schemas.openxmlformats.org/officeDocument/2006/relationships/styles" Target="styles.xml"/><Relationship Id="rId16" Type="http://schemas.microsoft.com/office/2007/relationships/hdphoto" Target="media/hdphoto5.wdp"/><Relationship Id="rId20"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microsoft.com/office/2007/relationships/hdphoto" Target="media/hdphoto2.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8</Pages>
  <Words>3424</Words>
  <Characters>19522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asus TP550L</cp:lastModifiedBy>
  <cp:revision>5</cp:revision>
  <dcterms:created xsi:type="dcterms:W3CDTF">2019-07-28T08:36:00Z</dcterms:created>
  <dcterms:modified xsi:type="dcterms:W3CDTF">2019-08-11T15:38:00Z</dcterms:modified>
</cp:coreProperties>
</file>